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61CEC" w:rsidRPr="008E4753" w:rsidRDefault="00B61CEC">
      <w:pPr>
        <w:jc w:val="center"/>
        <w:rPr>
          <w:rFonts w:ascii="Times New Roman" w:hAnsi="Times New Roman" w:cs="Times New Roman"/>
          <w:sz w:val="24"/>
          <w:szCs w:val="24"/>
          <w:u w:val="single"/>
        </w:rPr>
      </w:pPr>
      <w:r w:rsidRPr="008E4753">
        <w:rPr>
          <w:rFonts w:ascii="Times New Roman" w:hAnsi="Times New Roman" w:cs="Times New Roman"/>
          <w:sz w:val="24"/>
          <w:szCs w:val="24"/>
          <w:u w:val="single"/>
        </w:rPr>
        <w:t>ABSTRACT  OF  PAPERS AND MODELS</w:t>
      </w:r>
    </w:p>
    <w:p w:rsidR="00B61CEC" w:rsidRPr="008E4753" w:rsidRDefault="00B61CEC">
      <w:pPr>
        <w:jc w:val="center"/>
        <w:rPr>
          <w:rFonts w:ascii="Times New Roman" w:hAnsi="Times New Roman" w:cs="Times New Roman"/>
          <w:sz w:val="24"/>
          <w:szCs w:val="24"/>
        </w:rPr>
      </w:pPr>
      <w:r w:rsidRPr="008E4753">
        <w:rPr>
          <w:rFonts w:ascii="Times New Roman" w:hAnsi="Times New Roman" w:cs="Times New Roman"/>
          <w:sz w:val="24"/>
          <w:szCs w:val="24"/>
        </w:rPr>
        <w:t>TABLE OF CONTENTS</w:t>
      </w:r>
    </w:p>
    <w:p w:rsidR="00B61CEC" w:rsidRPr="008E4753" w:rsidRDefault="00B61CEC">
      <w:pPr>
        <w:rPr>
          <w:rFonts w:ascii="Times New Roman" w:hAnsi="Times New Roman" w:cs="Times New Roman"/>
          <w:b/>
          <w:bCs/>
          <w:sz w:val="24"/>
          <w:szCs w:val="24"/>
          <w:u w:val="single"/>
        </w:rPr>
      </w:pPr>
      <w:r w:rsidRPr="008E4753">
        <w:rPr>
          <w:rFonts w:ascii="Times New Roman" w:hAnsi="Times New Roman" w:cs="Times New Roman"/>
          <w:b/>
          <w:bCs/>
          <w:sz w:val="24"/>
          <w:szCs w:val="24"/>
        </w:rPr>
        <w:tab/>
      </w:r>
      <w:r w:rsidRPr="008E4753">
        <w:rPr>
          <w:rFonts w:ascii="Times New Roman" w:hAnsi="Times New Roman" w:cs="Times New Roman"/>
          <w:b/>
          <w:bCs/>
          <w:sz w:val="24"/>
          <w:szCs w:val="24"/>
          <w:u w:val="single"/>
        </w:rPr>
        <w:t>PAPER PRESENTATIONS</w:t>
      </w:r>
    </w:p>
    <w:tbl>
      <w:tblPr>
        <w:tblW w:w="0" w:type="auto"/>
        <w:tblInd w:w="308" w:type="dxa"/>
        <w:tblLayout w:type="fixed"/>
        <w:tblLook w:val="0000"/>
      </w:tblPr>
      <w:tblGrid>
        <w:gridCol w:w="1080"/>
        <w:gridCol w:w="9160"/>
      </w:tblGrid>
      <w:tr w:rsidR="00B61CEC" w:rsidRPr="008E4753" w:rsidTr="00465F2C">
        <w:trPr>
          <w:trHeight w:val="287"/>
        </w:trPr>
        <w:tc>
          <w:tcPr>
            <w:tcW w:w="1080" w:type="dxa"/>
            <w:tcBorders>
              <w:top w:val="single" w:sz="4" w:space="0" w:color="000000"/>
              <w:left w:val="single" w:sz="4" w:space="0" w:color="000000"/>
              <w:bottom w:val="single" w:sz="4" w:space="0" w:color="000000"/>
            </w:tcBorders>
            <w:vAlign w:val="bottom"/>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Sr. No.</w:t>
            </w:r>
          </w:p>
        </w:tc>
        <w:tc>
          <w:tcPr>
            <w:tcW w:w="9160" w:type="dxa"/>
            <w:tcBorders>
              <w:top w:val="single" w:sz="4" w:space="0" w:color="000000"/>
              <w:left w:val="single" w:sz="4" w:space="0" w:color="000000"/>
              <w:bottom w:val="single" w:sz="4" w:space="0" w:color="000000"/>
              <w:right w:val="single" w:sz="4" w:space="0" w:color="000000"/>
            </w:tcBorders>
            <w:vAlign w:val="bottom"/>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Paper Title</w:t>
            </w:r>
          </w:p>
        </w:tc>
      </w:tr>
      <w:tr w:rsidR="00B61CEC" w:rsidRPr="008E4753" w:rsidTr="00465F2C">
        <w:trPr>
          <w:trHeight w:val="665"/>
        </w:trPr>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1</w:t>
            </w:r>
          </w:p>
        </w:tc>
        <w:tc>
          <w:tcPr>
            <w:tcW w:w="9160" w:type="dxa"/>
            <w:tcBorders>
              <w:top w:val="single" w:sz="4" w:space="0" w:color="000000"/>
              <w:left w:val="single" w:sz="4" w:space="0" w:color="000000"/>
              <w:bottom w:val="single" w:sz="4" w:space="0" w:color="000000"/>
              <w:right w:val="single" w:sz="4" w:space="0" w:color="000000"/>
            </w:tcBorders>
            <w:vAlign w:val="center"/>
          </w:tcPr>
          <w:p w:rsidR="008E4753" w:rsidRPr="008E4753" w:rsidRDefault="008E4753" w:rsidP="008E4753">
            <w:pPr>
              <w:pStyle w:val="ListParagraph"/>
              <w:suppressAutoHyphens w:val="0"/>
              <w:contextualSpacing/>
              <w:jc w:val="both"/>
              <w:rPr>
                <w:rFonts w:ascii="Times New Roman" w:hAnsi="Times New Roman" w:cs="Times New Roman"/>
                <w:bCs/>
                <w:color w:val="000000" w:themeColor="text1"/>
                <w:sz w:val="24"/>
                <w:szCs w:val="24"/>
              </w:rPr>
            </w:pPr>
            <w:r w:rsidRPr="008E4753">
              <w:rPr>
                <w:rFonts w:ascii="Times New Roman" w:hAnsi="Times New Roman" w:cs="Times New Roman"/>
                <w:b/>
                <w:bCs/>
                <w:color w:val="000000" w:themeColor="text1"/>
                <w:sz w:val="24"/>
                <w:szCs w:val="24"/>
              </w:rPr>
              <w:t>Title</w:t>
            </w:r>
            <w:r w:rsidRPr="008E4753">
              <w:rPr>
                <w:rFonts w:ascii="Times New Roman" w:hAnsi="Times New Roman" w:cs="Times New Roman"/>
                <w:bCs/>
                <w:color w:val="000000" w:themeColor="text1"/>
                <w:sz w:val="24"/>
                <w:szCs w:val="24"/>
              </w:rPr>
              <w:t>:</w:t>
            </w:r>
          </w:p>
          <w:p w:rsidR="008E4753" w:rsidRPr="008E4753" w:rsidRDefault="00465F2C" w:rsidP="008E4753">
            <w:pPr>
              <w:pStyle w:val="ListParagraph"/>
              <w:jc w:val="both"/>
              <w:rPr>
                <w:rFonts w:ascii="Times New Roman" w:hAnsi="Times New Roman" w:cs="Times New Roman"/>
                <w:bCs/>
                <w:color w:val="000000" w:themeColor="text1"/>
                <w:sz w:val="24"/>
                <w:szCs w:val="24"/>
              </w:rPr>
            </w:pPr>
            <w:hyperlink r:id="rId6" w:history="1">
              <w:r w:rsidR="008E4753" w:rsidRPr="00465F2C">
                <w:rPr>
                  <w:rStyle w:val="Hyperlink"/>
                  <w:rFonts w:ascii="Times New Roman" w:hAnsi="Times New Roman" w:cs="Times New Roman"/>
                  <w:bCs/>
                  <w:sz w:val="24"/>
                  <w:szCs w:val="24"/>
                </w:rPr>
                <w:t>AIR BUBBLE LUBRICATION –SHIP’S MAGIC CARPET</w:t>
              </w:r>
            </w:hyperlink>
          </w:p>
          <w:p w:rsidR="008E4753" w:rsidRPr="008E4753" w:rsidRDefault="008E4753" w:rsidP="008E4753">
            <w:pPr>
              <w:jc w:val="both"/>
              <w:rPr>
                <w:rFonts w:ascii="Times New Roman" w:hAnsi="Times New Roman" w:cs="Times New Roman"/>
                <w:b/>
                <w:color w:val="000000" w:themeColor="text1"/>
                <w:sz w:val="24"/>
                <w:szCs w:val="24"/>
              </w:rPr>
            </w:pPr>
            <w:r w:rsidRPr="008E4753">
              <w:rPr>
                <w:rFonts w:ascii="Times New Roman" w:hAnsi="Times New Roman" w:cs="Times New Roman"/>
                <w:color w:val="000000" w:themeColor="text1"/>
                <w:sz w:val="24"/>
                <w:szCs w:val="24"/>
              </w:rPr>
              <w:tab/>
            </w:r>
            <w:r w:rsidRPr="008E4753">
              <w:rPr>
                <w:rFonts w:ascii="Times New Roman" w:hAnsi="Times New Roman" w:cs="Times New Roman"/>
                <w:b/>
                <w:color w:val="000000" w:themeColor="text1"/>
                <w:sz w:val="24"/>
                <w:szCs w:val="24"/>
              </w:rPr>
              <w:t>Author:</w:t>
            </w:r>
          </w:p>
          <w:p w:rsidR="008E4753" w:rsidRPr="008E4753" w:rsidRDefault="008E4753" w:rsidP="008E4753">
            <w:pPr>
              <w:jc w:val="both"/>
              <w:rPr>
                <w:rFonts w:ascii="Times New Roman" w:eastAsia="Times New Roman" w:hAnsi="Times New Roman" w:cs="Times New Roman"/>
                <w:bCs/>
                <w:color w:val="000000" w:themeColor="text1"/>
                <w:sz w:val="24"/>
                <w:szCs w:val="24"/>
              </w:rPr>
            </w:pPr>
            <w:r w:rsidRPr="008E4753">
              <w:rPr>
                <w:rFonts w:ascii="Times New Roman" w:hAnsi="Times New Roman" w:cs="Times New Roman"/>
                <w:color w:val="000000" w:themeColor="text1"/>
                <w:sz w:val="24"/>
                <w:szCs w:val="24"/>
              </w:rPr>
              <w:tab/>
              <w:t>CDT.SHREYAS DESAI</w:t>
            </w:r>
          </w:p>
          <w:p w:rsidR="008E4753" w:rsidRPr="008E4753" w:rsidRDefault="008E4753" w:rsidP="008E4753">
            <w:pPr>
              <w:jc w:val="both"/>
              <w:rPr>
                <w:rFonts w:ascii="Times New Roman" w:eastAsia="Times New Roman" w:hAnsi="Times New Roman" w:cs="Times New Roman"/>
                <w:bCs/>
                <w:color w:val="000000" w:themeColor="text1"/>
                <w:sz w:val="24"/>
                <w:szCs w:val="24"/>
              </w:rPr>
            </w:pPr>
            <w:r w:rsidRPr="008E4753">
              <w:rPr>
                <w:rFonts w:ascii="Times New Roman" w:hAnsi="Times New Roman" w:cs="Times New Roman"/>
                <w:color w:val="000000" w:themeColor="text1"/>
                <w:sz w:val="24"/>
                <w:szCs w:val="24"/>
              </w:rPr>
              <w:tab/>
              <w:t xml:space="preserve">CDT.TADALA VIVEK </w:t>
            </w:r>
          </w:p>
          <w:p w:rsidR="008E4753" w:rsidRPr="008E4753" w:rsidRDefault="008E4753" w:rsidP="008E4753">
            <w:pPr>
              <w:jc w:val="both"/>
              <w:rPr>
                <w:rFonts w:ascii="Times New Roman" w:eastAsia="Times New Roman" w:hAnsi="Times New Roman" w:cs="Times New Roman"/>
                <w:bCs/>
                <w:color w:val="000000" w:themeColor="text1"/>
                <w:sz w:val="24"/>
                <w:szCs w:val="24"/>
              </w:rPr>
            </w:pPr>
            <w:r w:rsidRPr="008E4753">
              <w:rPr>
                <w:rFonts w:ascii="Times New Roman" w:hAnsi="Times New Roman" w:cs="Times New Roman"/>
                <w:color w:val="000000" w:themeColor="text1"/>
                <w:sz w:val="24"/>
                <w:szCs w:val="24"/>
              </w:rPr>
              <w:tab/>
              <w:t>CDT. PARITOSH MANJREKAR</w:t>
            </w:r>
            <w:r w:rsidRPr="008E4753">
              <w:rPr>
                <w:rFonts w:ascii="Times New Roman" w:eastAsia="Times New Roman" w:hAnsi="Times New Roman" w:cs="Times New Roman"/>
                <w:bCs/>
                <w:color w:val="000000" w:themeColor="text1"/>
                <w:sz w:val="24"/>
                <w:szCs w:val="24"/>
              </w:rPr>
              <w:t xml:space="preserve"> </w:t>
            </w:r>
          </w:p>
          <w:p w:rsidR="00B61CEC" w:rsidRPr="008E4753" w:rsidRDefault="00B61CEC">
            <w:pPr>
              <w:rPr>
                <w:rFonts w:ascii="Times New Roman" w:hAnsi="Times New Roman" w:cs="Times New Roman"/>
                <w:sz w:val="24"/>
                <w:szCs w:val="24"/>
              </w:rPr>
            </w:pPr>
          </w:p>
        </w:tc>
      </w:tr>
      <w:tr w:rsidR="00B61CEC" w:rsidRPr="008E4753" w:rsidTr="00465F2C">
        <w:trPr>
          <w:trHeight w:val="530"/>
        </w:trPr>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2</w:t>
            </w:r>
          </w:p>
        </w:tc>
        <w:tc>
          <w:tcPr>
            <w:tcW w:w="9160" w:type="dxa"/>
            <w:tcBorders>
              <w:top w:val="single" w:sz="4" w:space="0" w:color="000000"/>
              <w:left w:val="single" w:sz="4" w:space="0" w:color="000000"/>
              <w:bottom w:val="single" w:sz="4" w:space="0" w:color="000000"/>
              <w:right w:val="single" w:sz="4" w:space="0" w:color="000000"/>
            </w:tcBorders>
            <w:vAlign w:val="center"/>
          </w:tcPr>
          <w:p w:rsidR="00BB06B7" w:rsidRPr="008E4753" w:rsidRDefault="00BB06B7" w:rsidP="00BB06B7">
            <w:pPr>
              <w:pStyle w:val="ListParagraph"/>
              <w:suppressAutoHyphens w:val="0"/>
              <w:contextualSpacing/>
              <w:jc w:val="both"/>
              <w:rPr>
                <w:rFonts w:ascii="Times New Roman" w:hAnsi="Times New Roman" w:cs="Times New Roman"/>
                <w:bCs/>
                <w:color w:val="000000" w:themeColor="text1"/>
                <w:sz w:val="24"/>
                <w:szCs w:val="24"/>
              </w:rPr>
            </w:pPr>
            <w:r w:rsidRPr="008E4753">
              <w:rPr>
                <w:rFonts w:ascii="Times New Roman" w:hAnsi="Times New Roman" w:cs="Times New Roman"/>
                <w:b/>
                <w:bCs/>
                <w:color w:val="000000" w:themeColor="text1"/>
                <w:sz w:val="24"/>
                <w:szCs w:val="24"/>
              </w:rPr>
              <w:t>Title</w:t>
            </w:r>
            <w:r w:rsidRPr="008E4753">
              <w:rPr>
                <w:rFonts w:ascii="Times New Roman" w:hAnsi="Times New Roman" w:cs="Times New Roman"/>
                <w:bCs/>
                <w:color w:val="000000" w:themeColor="text1"/>
                <w:sz w:val="24"/>
                <w:szCs w:val="24"/>
              </w:rPr>
              <w:t>:</w:t>
            </w:r>
          </w:p>
          <w:p w:rsidR="00BB06B7" w:rsidRPr="008E4753" w:rsidRDefault="00465F2C" w:rsidP="00BB06B7">
            <w:pPr>
              <w:pStyle w:val="ListParagraph"/>
              <w:jc w:val="both"/>
              <w:rPr>
                <w:rFonts w:ascii="Times New Roman" w:hAnsi="Times New Roman" w:cs="Times New Roman"/>
                <w:bCs/>
                <w:color w:val="000000" w:themeColor="text1"/>
                <w:sz w:val="24"/>
                <w:szCs w:val="24"/>
              </w:rPr>
            </w:pPr>
            <w:hyperlink r:id="rId7" w:history="1">
              <w:r w:rsidR="00BB06B7" w:rsidRPr="00465F2C">
                <w:rPr>
                  <w:rStyle w:val="Hyperlink"/>
                  <w:rFonts w:ascii="Times New Roman" w:hAnsi="Times New Roman" w:cs="Times New Roman"/>
                  <w:bCs/>
                  <w:sz w:val="24"/>
                  <w:szCs w:val="24"/>
                </w:rPr>
                <w:t>AUTOMATION IN MARINE ELECTRICALS AND ELECTRONICS</w:t>
              </w:r>
            </w:hyperlink>
          </w:p>
          <w:p w:rsidR="00BB06B7" w:rsidRPr="008E4753" w:rsidRDefault="00BB06B7" w:rsidP="00BB06B7">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BB06B7" w:rsidRPr="008E4753" w:rsidRDefault="00BB06B7" w:rsidP="00BB06B7">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shadow/>
                <w:color w:val="000000" w:themeColor="text1"/>
                <w:sz w:val="24"/>
                <w:szCs w:val="24"/>
              </w:rPr>
              <w:t>Z.NABEEL AHAMED, M.J.PAVITHRRA RAAUJ</w:t>
            </w:r>
          </w:p>
          <w:p w:rsidR="00BB06B7" w:rsidRPr="008E4753" w:rsidRDefault="00BB06B7" w:rsidP="00BB06B7">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shadow/>
                <w:color w:val="000000" w:themeColor="text1"/>
                <w:sz w:val="24"/>
                <w:szCs w:val="24"/>
              </w:rPr>
              <w:t>DEPARTMENT OF MARINE ENGINEERING</w:t>
            </w:r>
          </w:p>
          <w:p w:rsidR="00BB06B7" w:rsidRPr="008E4753" w:rsidRDefault="00BB06B7" w:rsidP="00BB06B7">
            <w:pPr>
              <w:ind w:left="720"/>
              <w:jc w:val="both"/>
              <w:rPr>
                <w:rFonts w:ascii="Times New Roman" w:hAnsi="Times New Roman" w:cs="Times New Roman"/>
                <w:b/>
                <w:color w:val="000000" w:themeColor="text1"/>
                <w:sz w:val="24"/>
                <w:szCs w:val="24"/>
              </w:rPr>
            </w:pPr>
            <w:r w:rsidRPr="008E4753">
              <w:rPr>
                <w:rFonts w:ascii="Times New Roman" w:hAnsi="Times New Roman" w:cs="Times New Roman"/>
                <w:b/>
                <w:color w:val="000000" w:themeColor="text1"/>
                <w:sz w:val="24"/>
                <w:szCs w:val="24"/>
              </w:rPr>
              <w:t>Institute:</w:t>
            </w:r>
          </w:p>
          <w:p w:rsidR="00B61CEC" w:rsidRPr="008E4753" w:rsidRDefault="00BB06B7" w:rsidP="002B56CD">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G.K.M COLLEGE OF ENGINEERING &amp; TECHNOLOGY</w:t>
            </w:r>
          </w:p>
        </w:tc>
      </w:tr>
      <w:tr w:rsidR="00B61CEC" w:rsidRPr="008E4753" w:rsidTr="00465F2C">
        <w:trPr>
          <w:trHeight w:val="674"/>
        </w:trPr>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3</w:t>
            </w:r>
          </w:p>
        </w:tc>
        <w:tc>
          <w:tcPr>
            <w:tcW w:w="9160" w:type="dxa"/>
            <w:tcBorders>
              <w:top w:val="single" w:sz="4" w:space="0" w:color="000000"/>
              <w:left w:val="single" w:sz="4" w:space="0" w:color="000000"/>
              <w:bottom w:val="single" w:sz="4" w:space="0" w:color="000000"/>
              <w:right w:val="single" w:sz="4" w:space="0" w:color="000000"/>
            </w:tcBorders>
            <w:vAlign w:val="center"/>
          </w:tcPr>
          <w:p w:rsidR="00BB06B7" w:rsidRPr="008E4753" w:rsidRDefault="00BB06B7" w:rsidP="00BB06B7">
            <w:pPr>
              <w:pStyle w:val="ListParagraph"/>
              <w:suppressAutoHyphens w:val="0"/>
              <w:contextualSpacing/>
              <w:jc w:val="both"/>
              <w:rPr>
                <w:rFonts w:ascii="Times New Roman" w:hAnsi="Times New Roman" w:cs="Times New Roman"/>
                <w:bCs/>
                <w:color w:val="000000" w:themeColor="text1"/>
                <w:sz w:val="24"/>
                <w:szCs w:val="24"/>
              </w:rPr>
            </w:pPr>
            <w:r w:rsidRPr="008E4753">
              <w:rPr>
                <w:rFonts w:ascii="Times New Roman" w:hAnsi="Times New Roman" w:cs="Times New Roman"/>
                <w:b/>
                <w:bCs/>
                <w:color w:val="000000" w:themeColor="text1"/>
                <w:sz w:val="24"/>
                <w:szCs w:val="24"/>
              </w:rPr>
              <w:t>Title</w:t>
            </w:r>
            <w:r w:rsidRPr="008E4753">
              <w:rPr>
                <w:rFonts w:ascii="Times New Roman" w:hAnsi="Times New Roman" w:cs="Times New Roman"/>
                <w:bCs/>
                <w:color w:val="000000" w:themeColor="text1"/>
                <w:sz w:val="24"/>
                <w:szCs w:val="24"/>
              </w:rPr>
              <w:t>:</w:t>
            </w:r>
          </w:p>
          <w:p w:rsidR="00BB06B7" w:rsidRPr="008E4753" w:rsidRDefault="00465F2C" w:rsidP="00BB06B7">
            <w:pPr>
              <w:pStyle w:val="ListParagraph"/>
              <w:jc w:val="both"/>
              <w:rPr>
                <w:rFonts w:ascii="Times New Roman" w:hAnsi="Times New Roman" w:cs="Times New Roman"/>
                <w:bCs/>
                <w:color w:val="000000" w:themeColor="text1"/>
                <w:sz w:val="24"/>
                <w:szCs w:val="24"/>
              </w:rPr>
            </w:pPr>
            <w:hyperlink r:id="rId8" w:history="1">
              <w:r w:rsidR="00BB06B7" w:rsidRPr="00465F2C">
                <w:rPr>
                  <w:rStyle w:val="Hyperlink"/>
                  <w:rFonts w:ascii="Times New Roman" w:hAnsi="Times New Roman" w:cs="Times New Roman"/>
                  <w:sz w:val="24"/>
                  <w:szCs w:val="24"/>
                </w:rPr>
                <w:t>ENERGY HARVESTING TECHINIQUES</w:t>
              </w:r>
            </w:hyperlink>
          </w:p>
          <w:p w:rsidR="00BB06B7" w:rsidRPr="008E4753" w:rsidRDefault="00BB06B7" w:rsidP="00BB06B7">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BB06B7" w:rsidRPr="008E4753" w:rsidRDefault="00BB06B7" w:rsidP="00BB06B7">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PRAVIN KUMAR MISHRA</w:t>
            </w:r>
          </w:p>
          <w:p w:rsidR="00BB06B7" w:rsidRPr="008E4753" w:rsidRDefault="00BB06B7" w:rsidP="00BB06B7">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RAHUL SHARMA</w:t>
            </w:r>
          </w:p>
          <w:p w:rsidR="00BB06B7" w:rsidRPr="008E4753" w:rsidRDefault="00BB06B7" w:rsidP="00BB06B7">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ASHISH KUMAR</w:t>
            </w:r>
          </w:p>
          <w:p w:rsidR="00BB06B7" w:rsidRPr="008E4753" w:rsidRDefault="00BB06B7" w:rsidP="00BB06B7">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ANURAG CHAKRAVARTY</w:t>
            </w:r>
          </w:p>
          <w:p w:rsidR="00BB06B7" w:rsidRPr="008E4753" w:rsidRDefault="00BB06B7" w:rsidP="00BB06B7">
            <w:pPr>
              <w:ind w:left="720"/>
              <w:jc w:val="both"/>
              <w:rPr>
                <w:rFonts w:ascii="Times New Roman" w:hAnsi="Times New Roman" w:cs="Times New Roman"/>
                <w:b/>
                <w:color w:val="000000" w:themeColor="text1"/>
                <w:sz w:val="24"/>
                <w:szCs w:val="24"/>
              </w:rPr>
            </w:pPr>
            <w:r w:rsidRPr="008E4753">
              <w:rPr>
                <w:rFonts w:ascii="Times New Roman" w:hAnsi="Times New Roman" w:cs="Times New Roman"/>
                <w:b/>
                <w:color w:val="000000" w:themeColor="text1"/>
                <w:sz w:val="24"/>
                <w:szCs w:val="24"/>
              </w:rPr>
              <w:t>Institute:</w:t>
            </w:r>
            <w:r w:rsidRPr="008E4753">
              <w:rPr>
                <w:rFonts w:ascii="Times New Roman" w:hAnsi="Times New Roman" w:cs="Times New Roman"/>
                <w:vanish/>
                <w:color w:val="000000" w:themeColor="text1"/>
                <w:sz w:val="24"/>
                <w:szCs w:val="24"/>
              </w:rPr>
              <w:t>TATIONnB.ch study  ;                  (research work source ; wikipedia)</w:t>
            </w:r>
          </w:p>
          <w:p w:rsidR="00BB06B7" w:rsidRPr="008E4753" w:rsidRDefault="00BB06B7" w:rsidP="00BB06B7">
            <w:pPr>
              <w:spacing w:after="0"/>
              <w:ind w:left="720"/>
              <w:jc w:val="both"/>
              <w:rPr>
                <w:rFonts w:ascii="Times New Roman" w:hAnsi="Times New Roman" w:cs="Times New Roman"/>
                <w:bCs/>
                <w:color w:val="000000" w:themeColor="text1"/>
                <w:sz w:val="24"/>
                <w:szCs w:val="24"/>
              </w:rPr>
            </w:pPr>
            <w:r w:rsidRPr="008E4753">
              <w:rPr>
                <w:rFonts w:ascii="Times New Roman" w:hAnsi="Times New Roman" w:cs="Times New Roman"/>
                <w:bCs/>
                <w:color w:val="000000" w:themeColor="text1"/>
                <w:sz w:val="24"/>
                <w:szCs w:val="24"/>
                <w:lang w:val="en-US"/>
              </w:rPr>
              <w:t>C.V. RAMAN COLLEGE OF ENGINEERING - (BHUBANESWAR)</w:t>
            </w:r>
          </w:p>
          <w:p w:rsidR="00B61CEC" w:rsidRPr="008E4753" w:rsidRDefault="00B61CEC">
            <w:pPr>
              <w:rPr>
                <w:rFonts w:ascii="Times New Roman" w:hAnsi="Times New Roman" w:cs="Times New Roman"/>
                <w:sz w:val="24"/>
                <w:szCs w:val="24"/>
              </w:rPr>
            </w:pP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4</w:t>
            </w:r>
          </w:p>
        </w:tc>
        <w:tc>
          <w:tcPr>
            <w:tcW w:w="9160" w:type="dxa"/>
            <w:tcBorders>
              <w:top w:val="single" w:sz="4" w:space="0" w:color="000000"/>
              <w:left w:val="single" w:sz="4" w:space="0" w:color="000000"/>
              <w:bottom w:val="single" w:sz="4" w:space="0" w:color="000000"/>
              <w:right w:val="single" w:sz="4" w:space="0" w:color="000000"/>
            </w:tcBorders>
            <w:vAlign w:val="center"/>
          </w:tcPr>
          <w:p w:rsidR="00BB06B7" w:rsidRPr="008E4753" w:rsidRDefault="00BB06B7" w:rsidP="00BB06B7">
            <w:pPr>
              <w:pStyle w:val="ListParagraph"/>
              <w:suppressAutoHyphens w:val="0"/>
              <w:contextualSpacing/>
              <w:jc w:val="both"/>
              <w:rPr>
                <w:rFonts w:ascii="Times New Roman" w:hAnsi="Times New Roman" w:cs="Times New Roman"/>
                <w:bCs/>
                <w:color w:val="000000" w:themeColor="text1"/>
                <w:sz w:val="24"/>
                <w:szCs w:val="24"/>
              </w:rPr>
            </w:pPr>
            <w:r w:rsidRPr="008E4753">
              <w:rPr>
                <w:rFonts w:ascii="Times New Roman" w:hAnsi="Times New Roman" w:cs="Times New Roman"/>
                <w:b/>
                <w:bCs/>
                <w:color w:val="000000" w:themeColor="text1"/>
                <w:sz w:val="24"/>
                <w:szCs w:val="24"/>
              </w:rPr>
              <w:t>Title</w:t>
            </w:r>
            <w:r w:rsidRPr="008E4753">
              <w:rPr>
                <w:rFonts w:ascii="Times New Roman" w:hAnsi="Times New Roman" w:cs="Times New Roman"/>
                <w:bCs/>
                <w:color w:val="000000" w:themeColor="text1"/>
                <w:sz w:val="24"/>
                <w:szCs w:val="24"/>
              </w:rPr>
              <w:t>:</w:t>
            </w:r>
          </w:p>
          <w:p w:rsidR="00BB06B7" w:rsidRPr="008E4753" w:rsidRDefault="00465F2C" w:rsidP="00BB06B7">
            <w:pPr>
              <w:pStyle w:val="ListParagraph"/>
              <w:spacing w:line="240" w:lineRule="auto"/>
              <w:jc w:val="both"/>
              <w:rPr>
                <w:rFonts w:ascii="Times New Roman" w:hAnsi="Times New Roman" w:cs="Times New Roman"/>
                <w:color w:val="000000" w:themeColor="text1"/>
                <w:sz w:val="24"/>
                <w:szCs w:val="24"/>
              </w:rPr>
            </w:pPr>
            <w:hyperlink r:id="rId9" w:history="1">
              <w:r w:rsidR="00BB06B7" w:rsidRPr="00465F2C">
                <w:rPr>
                  <w:rStyle w:val="Hyperlink"/>
                  <w:rFonts w:ascii="Times New Roman" w:hAnsi="Times New Roman" w:cs="Times New Roman"/>
                  <w:sz w:val="24"/>
                  <w:szCs w:val="24"/>
                </w:rPr>
                <w:t>ENVIRONMENTAL AND SOCIAL IMPACTS OF PROPOSED CAPITAL DREDGING OFF ROYAPURAM FISHING HARBOUR</w:t>
              </w:r>
            </w:hyperlink>
          </w:p>
          <w:p w:rsidR="00BB06B7" w:rsidRPr="008E4753" w:rsidRDefault="00BB06B7" w:rsidP="00BB06B7">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BB06B7" w:rsidRPr="008E4753" w:rsidRDefault="00BB06B7" w:rsidP="00BB06B7">
            <w:pPr>
              <w:pStyle w:val="ListParagraph"/>
              <w:spacing w:after="0"/>
              <w:jc w:val="both"/>
              <w:rPr>
                <w:rFonts w:ascii="Times New Roman" w:hAnsi="Times New Roman" w:cs="Times New Roman"/>
                <w:color w:val="000000" w:themeColor="text1"/>
                <w:sz w:val="24"/>
                <w:szCs w:val="24"/>
                <w:vertAlign w:val="superscript"/>
              </w:rPr>
            </w:pPr>
            <w:r w:rsidRPr="008E4753">
              <w:rPr>
                <w:rFonts w:ascii="Times New Roman" w:hAnsi="Times New Roman" w:cs="Times New Roman"/>
                <w:color w:val="000000" w:themeColor="text1"/>
                <w:sz w:val="24"/>
                <w:szCs w:val="24"/>
              </w:rPr>
              <w:t xml:space="preserve"> K. BALAMURUGAN </w:t>
            </w:r>
          </w:p>
          <w:p w:rsidR="00BB06B7" w:rsidRPr="008E4753" w:rsidRDefault="00BB06B7" w:rsidP="00BB06B7">
            <w:pPr>
              <w:pStyle w:val="ListParagraph"/>
              <w:spacing w:after="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 xml:space="preserve"> U. SARAVANAN</w:t>
            </w:r>
          </w:p>
          <w:p w:rsidR="00BB06B7" w:rsidRPr="008E4753" w:rsidRDefault="00BB06B7" w:rsidP="00BB06B7">
            <w:pPr>
              <w:ind w:left="720"/>
              <w:jc w:val="both"/>
              <w:rPr>
                <w:rFonts w:ascii="Times New Roman" w:hAnsi="Times New Roman" w:cs="Times New Roman"/>
                <w:b/>
                <w:color w:val="000000" w:themeColor="text1"/>
                <w:sz w:val="24"/>
                <w:szCs w:val="24"/>
              </w:rPr>
            </w:pPr>
            <w:r w:rsidRPr="008E4753">
              <w:rPr>
                <w:rFonts w:ascii="Times New Roman" w:hAnsi="Times New Roman" w:cs="Times New Roman"/>
                <w:b/>
                <w:color w:val="000000" w:themeColor="text1"/>
                <w:sz w:val="24"/>
                <w:szCs w:val="24"/>
              </w:rPr>
              <w:t>Institute:</w:t>
            </w:r>
            <w:r w:rsidRPr="008E4753">
              <w:rPr>
                <w:rFonts w:ascii="Times New Roman" w:hAnsi="Times New Roman" w:cs="Times New Roman"/>
                <w:vanish/>
                <w:color w:val="000000" w:themeColor="text1"/>
                <w:sz w:val="24"/>
                <w:szCs w:val="24"/>
              </w:rPr>
              <w:t>TATIONnB.ch study  ;                  (research work source ; wikipedia)</w:t>
            </w:r>
          </w:p>
          <w:p w:rsidR="00BB06B7" w:rsidRPr="008E4753" w:rsidRDefault="00BB06B7" w:rsidP="00BB06B7">
            <w:pPr>
              <w:spacing w:line="240" w:lineRule="auto"/>
              <w:ind w:left="720"/>
              <w:contextualSpacing/>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INSTITUTE FOR OCEAN MANAGEMENT, ANNA UNIVERSITY, CHENNAI-600 025, INDIA.</w:t>
            </w:r>
            <w:r w:rsidRPr="008E4753">
              <w:rPr>
                <w:rFonts w:ascii="Times New Roman" w:hAnsi="Times New Roman" w:cs="Times New Roman"/>
                <w:color w:val="000000" w:themeColor="text1"/>
                <w:sz w:val="24"/>
                <w:szCs w:val="24"/>
                <w:vertAlign w:val="superscript"/>
              </w:rPr>
              <w:t xml:space="preserve">  </w:t>
            </w:r>
            <w:r w:rsidRPr="008E4753">
              <w:rPr>
                <w:rFonts w:ascii="Times New Roman" w:hAnsi="Times New Roman" w:cs="Times New Roman"/>
                <w:color w:val="000000" w:themeColor="text1"/>
                <w:sz w:val="24"/>
                <w:szCs w:val="24"/>
              </w:rPr>
              <w:t>NATIONAL CENTER FOR SUSTAINABLE COASTAL MANAGEMENT, ANNA UNIVERSITY,CHENNAI – 600 025, INDIA</w:t>
            </w:r>
          </w:p>
          <w:p w:rsidR="00B61CEC" w:rsidRPr="008E4753" w:rsidRDefault="00B61CEC">
            <w:pPr>
              <w:rPr>
                <w:rFonts w:ascii="Times New Roman" w:hAnsi="Times New Roman" w:cs="Times New Roman"/>
                <w:sz w:val="24"/>
                <w:szCs w:val="24"/>
              </w:rPr>
            </w:pP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5</w:t>
            </w:r>
          </w:p>
        </w:tc>
        <w:tc>
          <w:tcPr>
            <w:tcW w:w="9160" w:type="dxa"/>
            <w:tcBorders>
              <w:top w:val="single" w:sz="4" w:space="0" w:color="000000"/>
              <w:left w:val="single" w:sz="4" w:space="0" w:color="000000"/>
              <w:bottom w:val="single" w:sz="4" w:space="0" w:color="000000"/>
              <w:right w:val="single" w:sz="4" w:space="0" w:color="000000"/>
            </w:tcBorders>
            <w:vAlign w:val="center"/>
          </w:tcPr>
          <w:p w:rsidR="00BB06B7" w:rsidRPr="008E4753" w:rsidRDefault="00BB06B7" w:rsidP="00BB06B7">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BB06B7" w:rsidRPr="008E4753" w:rsidRDefault="00465F2C" w:rsidP="00BB06B7">
            <w:pPr>
              <w:pStyle w:val="ListParagraph"/>
              <w:jc w:val="both"/>
              <w:rPr>
                <w:rFonts w:ascii="Times New Roman" w:hAnsi="Times New Roman" w:cs="Times New Roman"/>
                <w:color w:val="000000" w:themeColor="text1"/>
                <w:sz w:val="24"/>
                <w:szCs w:val="24"/>
              </w:rPr>
            </w:pPr>
            <w:hyperlink r:id="rId10" w:history="1">
              <w:r w:rsidR="00BB06B7" w:rsidRPr="00465F2C">
                <w:rPr>
                  <w:rStyle w:val="Hyperlink"/>
                  <w:rFonts w:ascii="Times New Roman" w:hAnsi="Times New Roman" w:cs="Times New Roman"/>
                  <w:sz w:val="24"/>
                  <w:szCs w:val="24"/>
                </w:rPr>
                <w:t>FLOATING STRUCTURE TECHNOLOGY</w:t>
              </w:r>
            </w:hyperlink>
          </w:p>
          <w:p w:rsidR="00BB06B7" w:rsidRPr="008E4753" w:rsidRDefault="00BB06B7" w:rsidP="00BB06B7">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BB06B7" w:rsidRPr="008E4753" w:rsidRDefault="00BB06B7" w:rsidP="00BB06B7">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CADET ABHINAV AGASTYA</w:t>
            </w:r>
          </w:p>
          <w:p w:rsidR="00BB06B7" w:rsidRPr="008E4753" w:rsidRDefault="00BB06B7" w:rsidP="00BB06B7">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Institute:</w:t>
            </w:r>
          </w:p>
          <w:p w:rsidR="00B61CEC" w:rsidRPr="008E4753" w:rsidRDefault="00BB06B7" w:rsidP="002B56CD">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TOLANI MARITIME INSTITUTE INDURI, TALEGAON DABHADE PUNE- 410507</w:t>
            </w: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6</w:t>
            </w:r>
          </w:p>
        </w:tc>
        <w:tc>
          <w:tcPr>
            <w:tcW w:w="9160" w:type="dxa"/>
            <w:tcBorders>
              <w:top w:val="single" w:sz="4" w:space="0" w:color="000000"/>
              <w:left w:val="single" w:sz="4" w:space="0" w:color="000000"/>
              <w:bottom w:val="single" w:sz="4" w:space="0" w:color="000000"/>
              <w:right w:val="single" w:sz="4" w:space="0" w:color="000000"/>
            </w:tcBorders>
            <w:vAlign w:val="center"/>
          </w:tcPr>
          <w:p w:rsidR="00BB06B7" w:rsidRPr="008E4753" w:rsidRDefault="00BB06B7" w:rsidP="00BB06B7">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BB06B7" w:rsidRPr="008E4753" w:rsidRDefault="00BB06B7" w:rsidP="00BB06B7">
            <w:pPr>
              <w:pStyle w:val="ListParagraph"/>
              <w:jc w:val="both"/>
              <w:rPr>
                <w:rFonts w:ascii="Times New Roman" w:hAnsi="Times New Roman" w:cs="Times New Roman"/>
                <w:color w:val="000000" w:themeColor="text1"/>
                <w:sz w:val="24"/>
                <w:szCs w:val="24"/>
              </w:rPr>
            </w:pPr>
            <w:r w:rsidRPr="00465F2C">
              <w:rPr>
                <w:rFonts w:ascii="Times New Roman" w:hAnsi="Times New Roman" w:cs="Times New Roman"/>
                <w:color w:val="000000" w:themeColor="text1"/>
                <w:sz w:val="24"/>
                <w:szCs w:val="24"/>
              </w:rPr>
              <w:t>HIGH VOLTAGE APPLICATIONS IN INDUSTRIES AND TRANSPORTATION</w:t>
            </w:r>
          </w:p>
          <w:p w:rsidR="00BB06B7" w:rsidRPr="008E4753" w:rsidRDefault="00BB06B7" w:rsidP="00BB06B7">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BB06B7" w:rsidRPr="008E4753" w:rsidRDefault="00BB06B7" w:rsidP="00BB06B7">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KELVIN D ALMEDA AND RAM KESHAV</w:t>
            </w:r>
          </w:p>
          <w:p w:rsidR="00B61CEC" w:rsidRPr="008E4753" w:rsidRDefault="00B61CEC">
            <w:pPr>
              <w:rPr>
                <w:rFonts w:ascii="Times New Roman" w:hAnsi="Times New Roman" w:cs="Times New Roman"/>
                <w:sz w:val="24"/>
                <w:szCs w:val="24"/>
              </w:rPr>
            </w:pP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7</w:t>
            </w:r>
          </w:p>
        </w:tc>
        <w:tc>
          <w:tcPr>
            <w:tcW w:w="9160" w:type="dxa"/>
            <w:tcBorders>
              <w:top w:val="single" w:sz="4" w:space="0" w:color="000000"/>
              <w:left w:val="single" w:sz="4" w:space="0" w:color="000000"/>
              <w:bottom w:val="single" w:sz="4" w:space="0" w:color="000000"/>
              <w:right w:val="single" w:sz="4" w:space="0" w:color="000000"/>
            </w:tcBorders>
            <w:vAlign w:val="center"/>
          </w:tcPr>
          <w:p w:rsidR="00707FC4" w:rsidRPr="008E4753" w:rsidRDefault="00707FC4" w:rsidP="00707FC4">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707FC4" w:rsidRPr="008E4753" w:rsidRDefault="00465F2C" w:rsidP="00707FC4">
            <w:pPr>
              <w:pStyle w:val="ListParagraph"/>
              <w:jc w:val="both"/>
              <w:rPr>
                <w:rFonts w:ascii="Times New Roman" w:hAnsi="Times New Roman" w:cs="Times New Roman"/>
                <w:color w:val="000000" w:themeColor="text1"/>
                <w:sz w:val="24"/>
                <w:szCs w:val="24"/>
              </w:rPr>
            </w:pPr>
            <w:hyperlink r:id="rId11" w:history="1">
              <w:r w:rsidR="00707FC4" w:rsidRPr="00465F2C">
                <w:rPr>
                  <w:rStyle w:val="Hyperlink"/>
                  <w:rFonts w:ascii="Times New Roman" w:hAnsi="Times New Roman" w:cs="Times New Roman"/>
                  <w:sz w:val="24"/>
                  <w:szCs w:val="24"/>
                </w:rPr>
                <w:t>HIGH VOLTAGE APPLICATIONS IN INDUSTRIES &amp; TRANSPORTATION</w:t>
              </w:r>
            </w:hyperlink>
          </w:p>
          <w:p w:rsidR="00707FC4" w:rsidRPr="008E4753" w:rsidRDefault="00707FC4" w:rsidP="00707FC4">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707FC4" w:rsidRPr="008E4753" w:rsidRDefault="00707FC4" w:rsidP="00707FC4">
            <w:pPr>
              <w:spacing w:line="240" w:lineRule="auto"/>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CADET AKSHAY SHARMA</w:t>
            </w:r>
          </w:p>
          <w:p w:rsidR="00707FC4" w:rsidRPr="008E4753" w:rsidRDefault="00707FC4" w:rsidP="00707FC4">
            <w:pPr>
              <w:spacing w:line="240" w:lineRule="auto"/>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CADET SAMRAT KOTHARI</w:t>
            </w:r>
          </w:p>
          <w:p w:rsidR="00707FC4" w:rsidRPr="008E4753" w:rsidRDefault="00707FC4" w:rsidP="00707FC4">
            <w:pPr>
              <w:spacing w:line="240" w:lineRule="auto"/>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CADET VIKASH KHALIYAV</w:t>
            </w:r>
          </w:p>
          <w:p w:rsidR="00707FC4" w:rsidRPr="008E4753" w:rsidRDefault="00707FC4" w:rsidP="00707FC4">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Institute:</w:t>
            </w:r>
          </w:p>
          <w:p w:rsidR="00707FC4" w:rsidRPr="008E4753" w:rsidRDefault="00707FC4" w:rsidP="00707FC4">
            <w:pPr>
              <w:spacing w:line="240" w:lineRule="auto"/>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R.L. INSTITUTE OF NAUTICAL SCIENCES,MADURAI, TN</w:t>
            </w:r>
          </w:p>
          <w:p w:rsidR="00B61CEC" w:rsidRPr="008E4753" w:rsidRDefault="00B61CEC">
            <w:pPr>
              <w:rPr>
                <w:rFonts w:ascii="Times New Roman" w:hAnsi="Times New Roman" w:cs="Times New Roman"/>
                <w:sz w:val="24"/>
                <w:szCs w:val="24"/>
              </w:rPr>
            </w:pP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8</w:t>
            </w:r>
          </w:p>
        </w:tc>
        <w:tc>
          <w:tcPr>
            <w:tcW w:w="9160" w:type="dxa"/>
            <w:tcBorders>
              <w:top w:val="single" w:sz="4" w:space="0" w:color="000000"/>
              <w:left w:val="single" w:sz="4" w:space="0" w:color="000000"/>
              <w:bottom w:val="single" w:sz="4" w:space="0" w:color="000000"/>
              <w:right w:val="single" w:sz="4" w:space="0" w:color="000000"/>
            </w:tcBorders>
            <w:vAlign w:val="center"/>
          </w:tcPr>
          <w:p w:rsidR="00707FC4" w:rsidRPr="008E4753" w:rsidRDefault="00707FC4" w:rsidP="00707FC4">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707FC4" w:rsidRPr="008E4753" w:rsidRDefault="00465F2C" w:rsidP="00707FC4">
            <w:pPr>
              <w:pStyle w:val="ListParagraph"/>
              <w:spacing w:line="240" w:lineRule="auto"/>
              <w:jc w:val="both"/>
              <w:rPr>
                <w:rFonts w:ascii="Times New Roman" w:eastAsia="Arial Narrow" w:hAnsi="Times New Roman" w:cs="Times New Roman"/>
                <w:color w:val="000000" w:themeColor="text1"/>
                <w:sz w:val="24"/>
                <w:szCs w:val="24"/>
              </w:rPr>
            </w:pPr>
            <w:hyperlink r:id="rId12" w:history="1">
              <w:r w:rsidR="00707FC4" w:rsidRPr="00465F2C">
                <w:rPr>
                  <w:rStyle w:val="Hyperlink"/>
                  <w:rFonts w:ascii="Times New Roman" w:eastAsia="Arial Narrow" w:hAnsi="Times New Roman" w:cs="Times New Roman"/>
                  <w:sz w:val="24"/>
                  <w:szCs w:val="24"/>
                </w:rPr>
                <w:t>IMPACT OF ADVANCED TECHNOLOGY ON HUMAN LIFE</w:t>
              </w:r>
            </w:hyperlink>
          </w:p>
          <w:p w:rsidR="00707FC4" w:rsidRPr="008E4753" w:rsidRDefault="00707FC4" w:rsidP="00707FC4">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707FC4" w:rsidRPr="008E4753" w:rsidRDefault="00707FC4" w:rsidP="00707FC4">
            <w:pPr>
              <w:pStyle w:val="ListParagraph"/>
              <w:jc w:val="both"/>
              <w:rPr>
                <w:rFonts w:ascii="Times New Roman" w:eastAsia="Arial Narrow" w:hAnsi="Times New Roman" w:cs="Times New Roman"/>
                <w:color w:val="000000" w:themeColor="text1"/>
                <w:sz w:val="24"/>
                <w:szCs w:val="24"/>
              </w:rPr>
            </w:pPr>
            <w:r w:rsidRPr="008E4753">
              <w:rPr>
                <w:rFonts w:ascii="Times New Roman" w:eastAsia="Arial Narrow" w:hAnsi="Times New Roman" w:cs="Times New Roman"/>
                <w:color w:val="000000" w:themeColor="text1"/>
                <w:sz w:val="24"/>
                <w:szCs w:val="24"/>
              </w:rPr>
              <w:t>SHREEYASAWALE</w:t>
            </w:r>
          </w:p>
          <w:p w:rsidR="00707FC4" w:rsidRPr="008E4753" w:rsidRDefault="00707FC4" w:rsidP="00707FC4">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Institute:</w:t>
            </w:r>
          </w:p>
          <w:p w:rsidR="00707FC4" w:rsidRPr="008E4753" w:rsidRDefault="00707FC4" w:rsidP="00707FC4">
            <w:pPr>
              <w:spacing w:after="0" w:line="240" w:lineRule="auto"/>
              <w:ind w:firstLine="57"/>
              <w:jc w:val="both"/>
              <w:rPr>
                <w:rFonts w:ascii="Times New Roman" w:eastAsia="Arial Narrow" w:hAnsi="Times New Roman" w:cs="Times New Roman"/>
                <w:color w:val="000000" w:themeColor="text1"/>
                <w:sz w:val="24"/>
                <w:szCs w:val="24"/>
              </w:rPr>
            </w:pPr>
            <w:r w:rsidRPr="008E4753">
              <w:rPr>
                <w:rFonts w:ascii="Times New Roman" w:eastAsia="Arial Narrow" w:hAnsi="Times New Roman" w:cs="Times New Roman"/>
                <w:color w:val="000000" w:themeColor="text1"/>
                <w:sz w:val="24"/>
                <w:szCs w:val="24"/>
              </w:rPr>
              <w:tab/>
              <w:t>MKSSS'S CUMMINS COLLEGE FOR WOMEN, PUNE</w:t>
            </w:r>
          </w:p>
          <w:p w:rsidR="00B61CEC" w:rsidRPr="008E4753" w:rsidRDefault="00B61CEC">
            <w:pPr>
              <w:rPr>
                <w:rFonts w:ascii="Times New Roman" w:hAnsi="Times New Roman" w:cs="Times New Roman"/>
                <w:sz w:val="24"/>
                <w:szCs w:val="24"/>
              </w:rPr>
            </w:pP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9</w:t>
            </w:r>
          </w:p>
        </w:tc>
        <w:tc>
          <w:tcPr>
            <w:tcW w:w="9160" w:type="dxa"/>
            <w:tcBorders>
              <w:top w:val="single" w:sz="4" w:space="0" w:color="000000"/>
              <w:left w:val="single" w:sz="4" w:space="0" w:color="000000"/>
              <w:bottom w:val="single" w:sz="4" w:space="0" w:color="000000"/>
              <w:right w:val="single" w:sz="4" w:space="0" w:color="000000"/>
            </w:tcBorders>
            <w:vAlign w:val="center"/>
          </w:tcPr>
          <w:p w:rsidR="00707FC4" w:rsidRPr="008E4753" w:rsidRDefault="00707FC4" w:rsidP="002B56CD">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707FC4" w:rsidRPr="008E4753" w:rsidRDefault="00465F2C" w:rsidP="00707FC4">
            <w:pPr>
              <w:pStyle w:val="ListParagraph"/>
              <w:jc w:val="both"/>
              <w:rPr>
                <w:rFonts w:ascii="Times New Roman" w:hAnsi="Times New Roman" w:cs="Times New Roman"/>
                <w:bCs/>
                <w:color w:val="000000" w:themeColor="text1"/>
                <w:sz w:val="24"/>
                <w:szCs w:val="24"/>
              </w:rPr>
            </w:pPr>
            <w:hyperlink r:id="rId13" w:history="1">
              <w:r w:rsidR="00707FC4" w:rsidRPr="00465F2C">
                <w:rPr>
                  <w:rStyle w:val="Hyperlink"/>
                  <w:rFonts w:ascii="Times New Roman" w:hAnsi="Times New Roman" w:cs="Times New Roman"/>
                  <w:bCs/>
                  <w:sz w:val="24"/>
                  <w:szCs w:val="24"/>
                </w:rPr>
                <w:t>IMPACTS OF ADVANCED TECHNOLOGIES ON  HUMAN LIFE</w:t>
              </w:r>
            </w:hyperlink>
          </w:p>
          <w:p w:rsidR="00707FC4" w:rsidRPr="008E4753" w:rsidRDefault="00707FC4" w:rsidP="00707FC4">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707FC4" w:rsidRPr="008E4753" w:rsidRDefault="00707FC4" w:rsidP="00707FC4">
            <w:pPr>
              <w:spacing w:line="360" w:lineRule="auto"/>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 xml:space="preserve"> CDT.JAVVAJI PRADEEP KUMAR                                         ,               </w:t>
            </w:r>
          </w:p>
          <w:p w:rsidR="00707FC4" w:rsidRPr="008E4753" w:rsidRDefault="00707FC4" w:rsidP="00707FC4">
            <w:pPr>
              <w:spacing w:line="360" w:lineRule="auto"/>
              <w:ind w:left="720"/>
              <w:jc w:val="both"/>
              <w:rPr>
                <w:rFonts w:ascii="Times New Roman" w:hAnsi="Times New Roman" w:cs="Times New Roman"/>
                <w:color w:val="000000" w:themeColor="text1"/>
                <w:sz w:val="24"/>
                <w:szCs w:val="24"/>
                <w:lang w:val="de-DE"/>
              </w:rPr>
            </w:pPr>
            <w:r w:rsidRPr="008E4753">
              <w:rPr>
                <w:rFonts w:ascii="Times New Roman" w:hAnsi="Times New Roman" w:cs="Times New Roman"/>
                <w:color w:val="000000" w:themeColor="text1"/>
                <w:sz w:val="24"/>
                <w:szCs w:val="24"/>
                <w:lang w:val="de-DE"/>
              </w:rPr>
              <w:t>CDT.PAWAN KUMAR PANDE                                             \</w:t>
            </w:r>
          </w:p>
          <w:p w:rsidR="00707FC4" w:rsidRPr="008E4753" w:rsidRDefault="00707FC4" w:rsidP="00707FC4">
            <w:pPr>
              <w:spacing w:line="360" w:lineRule="auto"/>
              <w:ind w:left="720"/>
              <w:jc w:val="both"/>
              <w:rPr>
                <w:rFonts w:ascii="Times New Roman" w:hAnsi="Times New Roman" w:cs="Times New Roman"/>
                <w:color w:val="000000" w:themeColor="text1"/>
                <w:sz w:val="24"/>
                <w:szCs w:val="24"/>
                <w:lang w:val="de-DE"/>
              </w:rPr>
            </w:pPr>
            <w:r w:rsidRPr="008E4753">
              <w:rPr>
                <w:rFonts w:ascii="Times New Roman" w:hAnsi="Times New Roman" w:cs="Times New Roman"/>
                <w:color w:val="000000" w:themeColor="text1"/>
                <w:sz w:val="24"/>
                <w:szCs w:val="24"/>
              </w:rPr>
              <w:t xml:space="preserve">CDT.G.KRISHNA MOHAN KUMAR                                      </w:t>
            </w:r>
          </w:p>
          <w:p w:rsidR="00707FC4" w:rsidRPr="008E4753" w:rsidRDefault="00707FC4" w:rsidP="00707FC4">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Institute:</w:t>
            </w:r>
          </w:p>
          <w:p w:rsidR="00707FC4" w:rsidRPr="008E4753" w:rsidRDefault="00707FC4" w:rsidP="00707FC4">
            <w:pPr>
              <w:ind w:left="720"/>
              <w:jc w:val="both"/>
              <w:rPr>
                <w:rFonts w:ascii="Times New Roman" w:hAnsi="Times New Roman" w:cs="Times New Roman"/>
                <w:bCs/>
                <w:color w:val="000000" w:themeColor="text1"/>
                <w:sz w:val="24"/>
                <w:szCs w:val="24"/>
              </w:rPr>
            </w:pPr>
            <w:r w:rsidRPr="008E4753">
              <w:rPr>
                <w:rFonts w:ascii="Times New Roman" w:hAnsi="Times New Roman" w:cs="Times New Roman"/>
                <w:bCs/>
                <w:color w:val="000000" w:themeColor="text1"/>
                <w:sz w:val="24"/>
                <w:szCs w:val="24"/>
              </w:rPr>
              <w:t xml:space="preserve">R.L.INSTITUTE OF NAUTICAL SCIENCES       </w:t>
            </w:r>
          </w:p>
          <w:p w:rsidR="00B61CEC" w:rsidRPr="008E4753" w:rsidRDefault="00B61CEC">
            <w:pPr>
              <w:rPr>
                <w:rFonts w:ascii="Times New Roman" w:hAnsi="Times New Roman" w:cs="Times New Roman"/>
                <w:sz w:val="24"/>
                <w:szCs w:val="24"/>
              </w:rPr>
            </w:pP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10</w:t>
            </w:r>
          </w:p>
        </w:tc>
        <w:tc>
          <w:tcPr>
            <w:tcW w:w="9160" w:type="dxa"/>
            <w:tcBorders>
              <w:top w:val="single" w:sz="4" w:space="0" w:color="000000"/>
              <w:left w:val="single" w:sz="4" w:space="0" w:color="000000"/>
              <w:bottom w:val="single" w:sz="4" w:space="0" w:color="000000"/>
              <w:right w:val="single" w:sz="4" w:space="0" w:color="000000"/>
            </w:tcBorders>
            <w:vAlign w:val="center"/>
          </w:tcPr>
          <w:p w:rsidR="00707FC4" w:rsidRPr="008E4753" w:rsidRDefault="00707FC4" w:rsidP="00707FC4">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707FC4" w:rsidRPr="008E4753" w:rsidRDefault="00465F2C" w:rsidP="00707FC4">
            <w:pPr>
              <w:pStyle w:val="Standard"/>
              <w:ind w:left="720"/>
              <w:jc w:val="both"/>
              <w:rPr>
                <w:rFonts w:cs="Times New Roman"/>
                <w:color w:val="000000" w:themeColor="text1"/>
              </w:rPr>
            </w:pPr>
            <w:hyperlink r:id="rId14" w:history="1">
              <w:r w:rsidR="00707FC4" w:rsidRPr="00465F2C">
                <w:rPr>
                  <w:rStyle w:val="Hyperlink"/>
                  <w:rFonts w:cs="Times New Roman"/>
                </w:rPr>
                <w:t>IMPACT OF SATELLITE IN COMMUNICATION</w:t>
              </w:r>
            </w:hyperlink>
          </w:p>
          <w:p w:rsidR="00707FC4" w:rsidRPr="008E4753" w:rsidRDefault="00707FC4" w:rsidP="00707FC4">
            <w:pPr>
              <w:pStyle w:val="Standard"/>
              <w:ind w:left="720"/>
              <w:jc w:val="both"/>
              <w:rPr>
                <w:rFonts w:cs="Times New Roman"/>
                <w:color w:val="000000" w:themeColor="text1"/>
              </w:rPr>
            </w:pPr>
          </w:p>
          <w:p w:rsidR="00707FC4" w:rsidRPr="008E4753" w:rsidRDefault="00707FC4" w:rsidP="00707FC4">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707FC4" w:rsidRPr="008E4753" w:rsidRDefault="00707FC4" w:rsidP="00707FC4">
            <w:pPr>
              <w:pStyle w:val="Standard"/>
              <w:ind w:left="720"/>
              <w:jc w:val="both"/>
              <w:rPr>
                <w:rFonts w:cs="Times New Roman"/>
                <w:color w:val="000000" w:themeColor="text1"/>
              </w:rPr>
            </w:pPr>
            <w:r w:rsidRPr="008E4753">
              <w:rPr>
                <w:rFonts w:cs="Times New Roman"/>
                <w:color w:val="000000" w:themeColor="text1"/>
              </w:rPr>
              <w:t>SAURAB KR PANDEY</w:t>
            </w:r>
          </w:p>
          <w:p w:rsidR="00707FC4" w:rsidRPr="008E4753" w:rsidRDefault="00707FC4" w:rsidP="00707FC4">
            <w:pPr>
              <w:pStyle w:val="Standard"/>
              <w:ind w:left="720"/>
              <w:jc w:val="both"/>
              <w:rPr>
                <w:rFonts w:cs="Times New Roman"/>
                <w:color w:val="000000" w:themeColor="text1"/>
              </w:rPr>
            </w:pPr>
            <w:r w:rsidRPr="008E4753">
              <w:rPr>
                <w:rFonts w:cs="Times New Roman"/>
                <w:color w:val="000000" w:themeColor="text1"/>
              </w:rPr>
              <w:t>AKAH VERMA</w:t>
            </w:r>
          </w:p>
          <w:p w:rsidR="00707FC4" w:rsidRPr="008E4753" w:rsidRDefault="00707FC4" w:rsidP="00707FC4">
            <w:pPr>
              <w:pStyle w:val="Standard"/>
              <w:ind w:left="720"/>
              <w:jc w:val="both"/>
              <w:rPr>
                <w:rFonts w:cs="Times New Roman"/>
                <w:color w:val="000000" w:themeColor="text1"/>
              </w:rPr>
            </w:pPr>
            <w:r w:rsidRPr="008E4753">
              <w:rPr>
                <w:rFonts w:cs="Times New Roman"/>
                <w:color w:val="000000" w:themeColor="text1"/>
              </w:rPr>
              <w:t>SUSHOBHAN SHIT</w:t>
            </w:r>
          </w:p>
          <w:p w:rsidR="00707FC4" w:rsidRPr="008E4753" w:rsidRDefault="00707FC4" w:rsidP="00707FC4">
            <w:pPr>
              <w:pStyle w:val="Standard"/>
              <w:ind w:left="720"/>
              <w:jc w:val="both"/>
              <w:rPr>
                <w:rFonts w:cs="Times New Roman"/>
                <w:color w:val="000000" w:themeColor="text1"/>
              </w:rPr>
            </w:pPr>
            <w:r w:rsidRPr="008E4753">
              <w:rPr>
                <w:rFonts w:cs="Times New Roman"/>
                <w:color w:val="000000" w:themeColor="text1"/>
              </w:rPr>
              <w:t>BHAJANLAL JENA</w:t>
            </w:r>
          </w:p>
          <w:p w:rsidR="00707FC4" w:rsidRPr="008E4753" w:rsidRDefault="00707FC4" w:rsidP="00707FC4">
            <w:pPr>
              <w:pStyle w:val="Standard"/>
              <w:ind w:left="720"/>
              <w:jc w:val="both"/>
              <w:rPr>
                <w:rFonts w:cs="Times New Roman"/>
                <w:color w:val="000000" w:themeColor="text1"/>
              </w:rPr>
            </w:pPr>
          </w:p>
          <w:p w:rsidR="00B61CEC" w:rsidRPr="008E4753" w:rsidRDefault="00B61CEC">
            <w:pPr>
              <w:rPr>
                <w:rFonts w:ascii="Times New Roman" w:hAnsi="Times New Roman" w:cs="Times New Roman"/>
                <w:sz w:val="24"/>
                <w:szCs w:val="24"/>
              </w:rPr>
            </w:pP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11</w:t>
            </w:r>
          </w:p>
        </w:tc>
        <w:tc>
          <w:tcPr>
            <w:tcW w:w="9160" w:type="dxa"/>
            <w:tcBorders>
              <w:top w:val="single" w:sz="4" w:space="0" w:color="000000"/>
              <w:left w:val="single" w:sz="4" w:space="0" w:color="000000"/>
              <w:bottom w:val="single" w:sz="4" w:space="0" w:color="000000"/>
              <w:right w:val="single" w:sz="4" w:space="0" w:color="000000"/>
            </w:tcBorders>
            <w:vAlign w:val="center"/>
          </w:tcPr>
          <w:p w:rsidR="00707FC4" w:rsidRPr="008E4753" w:rsidRDefault="00707FC4" w:rsidP="00707FC4">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707FC4" w:rsidRPr="008E4753" w:rsidRDefault="00465F2C" w:rsidP="00707FC4">
            <w:pPr>
              <w:pStyle w:val="ListParagraph"/>
              <w:jc w:val="both"/>
              <w:rPr>
                <w:rFonts w:ascii="Times New Roman" w:hAnsi="Times New Roman" w:cs="Times New Roman"/>
                <w:color w:val="000000" w:themeColor="text1"/>
                <w:sz w:val="24"/>
                <w:szCs w:val="24"/>
              </w:rPr>
            </w:pPr>
            <w:hyperlink r:id="rId15" w:history="1">
              <w:r w:rsidR="00707FC4" w:rsidRPr="00465F2C">
                <w:rPr>
                  <w:rStyle w:val="Hyperlink"/>
                  <w:rFonts w:ascii="Times New Roman" w:hAnsi="Times New Roman" w:cs="Times New Roman"/>
                  <w:sz w:val="24"/>
                  <w:szCs w:val="24"/>
                </w:rPr>
                <w:t>R</w:t>
              </w:r>
              <w:r w:rsidR="00707FC4" w:rsidRPr="00465F2C">
                <w:rPr>
                  <w:rStyle w:val="Hyperlink"/>
                  <w:rFonts w:ascii="Times New Roman" w:eastAsiaTheme="majorEastAsia" w:hAnsi="Times New Roman" w:cs="Times New Roman"/>
                  <w:sz w:val="24"/>
                  <w:szCs w:val="24"/>
                </w:rPr>
                <w:t>EDUCTION OF SHIP WEIGHT USING ALUMINIUM FOAM</w:t>
              </w:r>
            </w:hyperlink>
          </w:p>
          <w:p w:rsidR="00707FC4" w:rsidRPr="008E4753" w:rsidRDefault="00707FC4" w:rsidP="00707FC4">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707FC4" w:rsidRPr="008E4753" w:rsidRDefault="00707FC4" w:rsidP="00707FC4">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EUGENE FONSECA (201137TP174)</w:t>
            </w:r>
          </w:p>
          <w:p w:rsidR="00707FC4" w:rsidRPr="008E4753" w:rsidRDefault="00707FC4" w:rsidP="00707FC4">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SATEJ JOSHI (201137TP198)</w:t>
            </w:r>
          </w:p>
          <w:p w:rsidR="00707FC4" w:rsidRPr="008E4753" w:rsidRDefault="00707FC4" w:rsidP="00707FC4">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AMEY PESHWE (201137TP130)</w:t>
            </w:r>
          </w:p>
          <w:p w:rsidR="00B61CEC" w:rsidRPr="008E4753" w:rsidRDefault="00B61CEC">
            <w:pPr>
              <w:rPr>
                <w:rFonts w:ascii="Times New Roman" w:hAnsi="Times New Roman" w:cs="Times New Roman"/>
                <w:sz w:val="24"/>
                <w:szCs w:val="24"/>
              </w:rPr>
            </w:pP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12</w:t>
            </w:r>
          </w:p>
        </w:tc>
        <w:tc>
          <w:tcPr>
            <w:tcW w:w="9160" w:type="dxa"/>
            <w:tcBorders>
              <w:top w:val="single" w:sz="4" w:space="0" w:color="000000"/>
              <w:left w:val="single" w:sz="4" w:space="0" w:color="000000"/>
              <w:bottom w:val="single" w:sz="4" w:space="0" w:color="000000"/>
              <w:right w:val="single" w:sz="4" w:space="0" w:color="000000"/>
            </w:tcBorders>
            <w:vAlign w:val="center"/>
          </w:tcPr>
          <w:p w:rsidR="002472C6" w:rsidRPr="008E4753" w:rsidRDefault="002472C6" w:rsidP="002472C6">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2472C6" w:rsidRPr="008E4753" w:rsidRDefault="00465F2C" w:rsidP="002472C6">
            <w:pPr>
              <w:pStyle w:val="ListParagraph"/>
              <w:jc w:val="both"/>
              <w:rPr>
                <w:rFonts w:ascii="Times New Roman" w:hAnsi="Times New Roman" w:cs="Times New Roman"/>
                <w:color w:val="000000" w:themeColor="text1"/>
                <w:sz w:val="24"/>
                <w:szCs w:val="24"/>
              </w:rPr>
            </w:pPr>
            <w:hyperlink r:id="rId16" w:history="1">
              <w:r w:rsidR="002472C6" w:rsidRPr="00465F2C">
                <w:rPr>
                  <w:rStyle w:val="Hyperlink"/>
                  <w:rFonts w:ascii="Times New Roman" w:hAnsi="Times New Roman" w:cs="Times New Roman"/>
                  <w:sz w:val="24"/>
                  <w:szCs w:val="24"/>
                </w:rPr>
                <w:t>SATELLITES COMMUNICATION: PRESENT AND FUTURE</w:t>
              </w:r>
            </w:hyperlink>
          </w:p>
          <w:p w:rsidR="002472C6" w:rsidRPr="008E4753" w:rsidRDefault="002472C6" w:rsidP="002472C6">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2472C6" w:rsidRPr="008E4753" w:rsidRDefault="002472C6" w:rsidP="002472C6">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CDT. AVIJITSHARMA</w:t>
            </w:r>
          </w:p>
          <w:p w:rsidR="002472C6" w:rsidRPr="008E4753" w:rsidRDefault="002472C6" w:rsidP="002472C6">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CDT. HIMANSHUSHARMA</w:t>
            </w:r>
          </w:p>
          <w:p w:rsidR="002472C6" w:rsidRPr="008E4753" w:rsidRDefault="002472C6" w:rsidP="002472C6">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CDT. ASHUTOSHPATEL</w:t>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w:t>
            </w: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13</w:t>
            </w:r>
          </w:p>
        </w:tc>
        <w:tc>
          <w:tcPr>
            <w:tcW w:w="9160" w:type="dxa"/>
            <w:tcBorders>
              <w:top w:val="single" w:sz="4" w:space="0" w:color="000000"/>
              <w:left w:val="single" w:sz="4" w:space="0" w:color="000000"/>
              <w:bottom w:val="single" w:sz="4" w:space="0" w:color="000000"/>
              <w:right w:val="single" w:sz="4" w:space="0" w:color="000000"/>
            </w:tcBorders>
            <w:vAlign w:val="center"/>
          </w:tcPr>
          <w:p w:rsidR="00397B8D" w:rsidRPr="008E4753" w:rsidRDefault="00397B8D" w:rsidP="00397B8D">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397B8D" w:rsidRPr="008E4753" w:rsidRDefault="00465F2C" w:rsidP="00397B8D">
            <w:pPr>
              <w:pStyle w:val="ListParagraph"/>
              <w:spacing w:before="100" w:beforeAutospacing="1" w:after="100" w:afterAutospacing="1" w:line="240" w:lineRule="auto"/>
              <w:jc w:val="both"/>
              <w:rPr>
                <w:rFonts w:ascii="Times New Roman" w:hAnsi="Times New Roman" w:cs="Times New Roman"/>
                <w:bCs/>
                <w:color w:val="000000" w:themeColor="text1"/>
                <w:sz w:val="24"/>
                <w:szCs w:val="24"/>
              </w:rPr>
            </w:pPr>
            <w:hyperlink r:id="rId17" w:history="1">
              <w:r w:rsidR="00397B8D" w:rsidRPr="00465F2C">
                <w:rPr>
                  <w:rStyle w:val="Hyperlink"/>
                  <w:rFonts w:ascii="Times New Roman" w:hAnsi="Times New Roman" w:cs="Times New Roman"/>
                  <w:bCs/>
                  <w:sz w:val="24"/>
                  <w:szCs w:val="24"/>
                </w:rPr>
                <w:t>SMART MATERIAL FOR SMART FUTURE</w:t>
              </w:r>
            </w:hyperlink>
          </w:p>
          <w:p w:rsidR="00397B8D" w:rsidRPr="008E4753" w:rsidRDefault="00397B8D" w:rsidP="00397B8D">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397B8D" w:rsidRPr="008E4753" w:rsidRDefault="00397B8D" w:rsidP="00397B8D">
            <w:pPr>
              <w:pStyle w:val="Standard"/>
              <w:ind w:left="720"/>
              <w:jc w:val="both"/>
              <w:rPr>
                <w:rFonts w:cs="Times New Roman"/>
                <w:bCs/>
                <w:color w:val="000000" w:themeColor="text1"/>
                <w:lang w:bidi="ta-IN"/>
              </w:rPr>
            </w:pPr>
            <w:r w:rsidRPr="008E4753">
              <w:rPr>
                <w:rFonts w:cs="Times New Roman"/>
                <w:bCs/>
                <w:color w:val="000000" w:themeColor="text1"/>
                <w:lang w:bidi="ta-IN"/>
              </w:rPr>
              <w:t xml:space="preserve">G.VINOTH KUMAR </w:t>
            </w:r>
          </w:p>
          <w:p w:rsidR="00397B8D" w:rsidRPr="008E4753" w:rsidRDefault="00397B8D" w:rsidP="00397B8D">
            <w:pPr>
              <w:pStyle w:val="Standard"/>
              <w:ind w:left="720"/>
              <w:jc w:val="both"/>
              <w:rPr>
                <w:rFonts w:cs="Times New Roman"/>
                <w:bCs/>
                <w:color w:val="000000" w:themeColor="text1"/>
                <w:lang w:bidi="ta-IN"/>
              </w:rPr>
            </w:pPr>
            <w:r w:rsidRPr="008E4753">
              <w:rPr>
                <w:rFonts w:cs="Times New Roman"/>
                <w:bCs/>
                <w:color w:val="000000" w:themeColor="text1"/>
                <w:lang w:bidi="ta-IN"/>
              </w:rPr>
              <w:t xml:space="preserve"> K.SATHEESH BABU</w:t>
            </w:r>
          </w:p>
          <w:p w:rsidR="00397B8D" w:rsidRPr="008E4753" w:rsidRDefault="00397B8D" w:rsidP="00397B8D">
            <w:pPr>
              <w:pStyle w:val="Standard"/>
              <w:ind w:left="720"/>
              <w:jc w:val="both"/>
              <w:rPr>
                <w:rFonts w:cs="Times New Roman"/>
                <w:bCs/>
                <w:color w:val="000000" w:themeColor="text1"/>
                <w:lang w:bidi="ta-IN"/>
              </w:rPr>
            </w:pPr>
          </w:p>
          <w:p w:rsidR="00397B8D" w:rsidRPr="008E4753" w:rsidRDefault="00397B8D" w:rsidP="00397B8D">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Institute:</w:t>
            </w:r>
          </w:p>
          <w:p w:rsidR="00397B8D" w:rsidRPr="008E4753" w:rsidRDefault="00397B8D" w:rsidP="00397B8D">
            <w:pPr>
              <w:widowControl w:val="0"/>
              <w:autoSpaceDE w:val="0"/>
              <w:autoSpaceDN w:val="0"/>
              <w:adjustRightInd w:val="0"/>
              <w:snapToGrid w:val="0"/>
              <w:spacing w:after="0" w:line="240" w:lineRule="auto"/>
              <w:ind w:left="720"/>
              <w:jc w:val="both"/>
              <w:rPr>
                <w:rFonts w:ascii="Times New Roman" w:hAnsi="Times New Roman" w:cs="Times New Roman"/>
                <w:bCs/>
                <w:color w:val="000000" w:themeColor="text1"/>
                <w:sz w:val="24"/>
                <w:szCs w:val="24"/>
                <w:lang w:bidi="ta-IN"/>
              </w:rPr>
            </w:pPr>
            <w:r w:rsidRPr="008E4753">
              <w:rPr>
                <w:rFonts w:ascii="Times New Roman" w:hAnsi="Times New Roman" w:cs="Times New Roman"/>
                <w:bCs/>
                <w:color w:val="000000" w:themeColor="text1"/>
                <w:sz w:val="24"/>
                <w:szCs w:val="24"/>
                <w:lang w:bidi="ta-IN"/>
              </w:rPr>
              <w:t>NOORUL ISLAM UNIVERSITY</w:t>
            </w:r>
          </w:p>
          <w:p w:rsidR="00B61CEC" w:rsidRPr="008E4753" w:rsidRDefault="00397B8D" w:rsidP="00E002AA">
            <w:pPr>
              <w:widowControl w:val="0"/>
              <w:autoSpaceDE w:val="0"/>
              <w:autoSpaceDN w:val="0"/>
              <w:adjustRightInd w:val="0"/>
              <w:snapToGrid w:val="0"/>
              <w:spacing w:after="0" w:line="240" w:lineRule="auto"/>
              <w:ind w:left="720"/>
              <w:jc w:val="both"/>
              <w:rPr>
                <w:rFonts w:ascii="Times New Roman" w:hAnsi="Times New Roman" w:cs="Times New Roman"/>
                <w:bCs/>
                <w:color w:val="000000" w:themeColor="text1"/>
                <w:sz w:val="24"/>
                <w:szCs w:val="24"/>
                <w:lang w:bidi="ta-IN"/>
              </w:rPr>
            </w:pPr>
            <w:r w:rsidRPr="008E4753">
              <w:rPr>
                <w:rFonts w:ascii="Times New Roman" w:hAnsi="Times New Roman" w:cs="Times New Roman"/>
                <w:bCs/>
                <w:color w:val="000000" w:themeColor="text1"/>
                <w:sz w:val="24"/>
                <w:szCs w:val="24"/>
                <w:lang w:bidi="ta-IN"/>
              </w:rPr>
              <w:t>THUCKALAY, KANYAKUMARI DIST., TAMILNADU</w:t>
            </w: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14</w:t>
            </w:r>
          </w:p>
        </w:tc>
        <w:tc>
          <w:tcPr>
            <w:tcW w:w="9160" w:type="dxa"/>
            <w:tcBorders>
              <w:top w:val="single" w:sz="4" w:space="0" w:color="000000"/>
              <w:left w:val="single" w:sz="4" w:space="0" w:color="000000"/>
              <w:bottom w:val="single" w:sz="4" w:space="0" w:color="000000"/>
              <w:right w:val="single" w:sz="4" w:space="0" w:color="000000"/>
            </w:tcBorders>
            <w:vAlign w:val="center"/>
          </w:tcPr>
          <w:p w:rsidR="00397B8D" w:rsidRPr="008E4753" w:rsidRDefault="00397B8D" w:rsidP="002B56CD">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397B8D" w:rsidRPr="008E4753" w:rsidRDefault="00465F2C" w:rsidP="00397B8D">
            <w:pPr>
              <w:pStyle w:val="ListParagraph"/>
              <w:jc w:val="both"/>
              <w:rPr>
                <w:rFonts w:ascii="Times New Roman" w:hAnsi="Times New Roman" w:cs="Times New Roman"/>
                <w:color w:val="000000" w:themeColor="text1"/>
                <w:sz w:val="24"/>
                <w:szCs w:val="24"/>
              </w:rPr>
            </w:pPr>
            <w:hyperlink r:id="rId18" w:history="1">
              <w:r w:rsidR="00397B8D" w:rsidRPr="00465F2C">
                <w:rPr>
                  <w:rStyle w:val="Hyperlink"/>
                  <w:rFonts w:ascii="Times New Roman" w:hAnsi="Times New Roman" w:cs="Times New Roman"/>
                  <w:sz w:val="24"/>
                  <w:szCs w:val="24"/>
                </w:rPr>
                <w:t>SMART  MATERIALS  FOR  SMART  FUTURE</w:t>
              </w:r>
            </w:hyperlink>
          </w:p>
          <w:p w:rsidR="00397B8D" w:rsidRPr="008E4753" w:rsidRDefault="00397B8D" w:rsidP="00397B8D">
            <w:pPr>
              <w:ind w:left="720"/>
              <w:jc w:val="both"/>
              <w:rPr>
                <w:rFonts w:ascii="Times New Roman" w:hAnsi="Times New Roman" w:cs="Times New Roman"/>
                <w:shadow/>
                <w:color w:val="000000" w:themeColor="text1"/>
                <w:sz w:val="24"/>
                <w:szCs w:val="24"/>
              </w:rPr>
            </w:pPr>
            <w:r w:rsidRPr="008E4753">
              <w:rPr>
                <w:rFonts w:ascii="Times New Roman" w:hAnsi="Times New Roman" w:cs="Times New Roman"/>
                <w:b/>
                <w:color w:val="000000" w:themeColor="text1"/>
                <w:sz w:val="24"/>
                <w:szCs w:val="24"/>
              </w:rPr>
              <w:t>Author:</w:t>
            </w:r>
          </w:p>
          <w:p w:rsidR="00397B8D" w:rsidRPr="008E4753" w:rsidRDefault="00397B8D" w:rsidP="00397B8D">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HEMANT KUMAR</w:t>
            </w:r>
          </w:p>
          <w:p w:rsidR="00397B8D" w:rsidRPr="008E4753" w:rsidRDefault="00397B8D" w:rsidP="00397B8D">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SAURABH KUMAR</w:t>
            </w:r>
          </w:p>
          <w:p w:rsidR="00397B8D" w:rsidRPr="008E4753" w:rsidRDefault="00397B8D" w:rsidP="00397B8D">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ARINDAM BHATTACHARYA</w:t>
            </w:r>
          </w:p>
          <w:p w:rsidR="00B61CEC" w:rsidRPr="008E4753" w:rsidRDefault="00397B8D" w:rsidP="00E002AA">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PRADEEP KUMAR  RAJPUT</w:t>
            </w: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15</w:t>
            </w:r>
          </w:p>
        </w:tc>
        <w:tc>
          <w:tcPr>
            <w:tcW w:w="9160" w:type="dxa"/>
            <w:tcBorders>
              <w:top w:val="single" w:sz="4" w:space="0" w:color="000000"/>
              <w:left w:val="single" w:sz="4" w:space="0" w:color="000000"/>
              <w:bottom w:val="single" w:sz="4" w:space="0" w:color="000000"/>
              <w:right w:val="single" w:sz="4" w:space="0" w:color="000000"/>
            </w:tcBorders>
            <w:vAlign w:val="center"/>
          </w:tcPr>
          <w:p w:rsidR="00397B8D" w:rsidRPr="008E4753" w:rsidRDefault="00397B8D" w:rsidP="00397B8D">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465F2C" w:rsidRPr="008E4753" w:rsidRDefault="00465F2C" w:rsidP="00465F2C">
            <w:pPr>
              <w:pStyle w:val="ListParagraph"/>
              <w:jc w:val="both"/>
              <w:rPr>
                <w:rFonts w:ascii="Times New Roman" w:hAnsi="Times New Roman" w:cs="Times New Roman"/>
                <w:color w:val="000000" w:themeColor="text1"/>
                <w:sz w:val="24"/>
                <w:szCs w:val="24"/>
              </w:rPr>
            </w:pPr>
            <w:hyperlink r:id="rId19" w:history="1">
              <w:r w:rsidRPr="00465F2C">
                <w:rPr>
                  <w:rStyle w:val="Hyperlink"/>
                  <w:rFonts w:ascii="Times New Roman" w:hAnsi="Times New Roman" w:cs="Times New Roman"/>
                  <w:sz w:val="24"/>
                  <w:szCs w:val="24"/>
                </w:rPr>
                <w:t>SMART  MATERIALS  FOR  SMART  FUTURE</w:t>
              </w:r>
            </w:hyperlink>
          </w:p>
          <w:p w:rsidR="00397B8D" w:rsidRPr="008E4753" w:rsidRDefault="00397B8D" w:rsidP="00397B8D">
            <w:pPr>
              <w:ind w:left="360"/>
              <w:jc w:val="both"/>
              <w:rPr>
                <w:rFonts w:ascii="Times New Roman" w:hAnsi="Times New Roman" w:cs="Times New Roman"/>
                <w:b/>
                <w:color w:val="000000" w:themeColor="text1"/>
                <w:sz w:val="24"/>
                <w:szCs w:val="24"/>
              </w:rPr>
            </w:pPr>
            <w:r w:rsidRPr="008E4753">
              <w:rPr>
                <w:rFonts w:ascii="Times New Roman" w:hAnsi="Times New Roman" w:cs="Times New Roman"/>
                <w:color w:val="000000" w:themeColor="text1"/>
                <w:sz w:val="24"/>
                <w:szCs w:val="24"/>
              </w:rPr>
              <w:t xml:space="preserve">      </w:t>
            </w:r>
            <w:r w:rsidRPr="008E4753">
              <w:rPr>
                <w:rFonts w:ascii="Times New Roman" w:hAnsi="Times New Roman" w:cs="Times New Roman"/>
                <w:b/>
                <w:color w:val="000000" w:themeColor="text1"/>
                <w:sz w:val="24"/>
                <w:szCs w:val="24"/>
              </w:rPr>
              <w:t>Author:</w:t>
            </w:r>
            <w:r w:rsidRPr="008E4753">
              <w:rPr>
                <w:rFonts w:ascii="Times New Roman" w:hAnsi="Times New Roman" w:cs="Times New Roman"/>
                <w:color w:val="000000" w:themeColor="text1"/>
                <w:sz w:val="24"/>
                <w:szCs w:val="24"/>
              </w:rPr>
              <w:t xml:space="preserve">          </w:t>
            </w:r>
          </w:p>
          <w:p w:rsidR="00397B8D" w:rsidRPr="008E4753" w:rsidRDefault="00397B8D" w:rsidP="00397B8D">
            <w:pPr>
              <w:ind w:left="36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 xml:space="preserve">      CDT. TANVEER SINGH BHULLAR</w:t>
            </w:r>
          </w:p>
          <w:p w:rsidR="00397B8D" w:rsidRPr="008E4753" w:rsidRDefault="00397B8D" w:rsidP="00397B8D">
            <w:pPr>
              <w:ind w:left="36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 xml:space="preserve">      CDT. SURENDER SINGH RATHOR</w:t>
            </w:r>
          </w:p>
          <w:p w:rsidR="00397B8D" w:rsidRPr="008E4753" w:rsidRDefault="00397B8D" w:rsidP="00397B8D">
            <w:pPr>
              <w:ind w:left="36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 xml:space="preserve">      CDT. SHIVENDRA PANDEY</w:t>
            </w:r>
          </w:p>
          <w:p w:rsidR="00397B8D" w:rsidRPr="008E4753" w:rsidRDefault="00397B8D" w:rsidP="00397B8D">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Institute:</w:t>
            </w:r>
          </w:p>
          <w:p w:rsidR="00B61CEC" w:rsidRPr="008E4753" w:rsidRDefault="00397B8D" w:rsidP="00E002AA">
            <w:pPr>
              <w:pStyle w:val="BodyText"/>
              <w:spacing w:line="240" w:lineRule="auto"/>
              <w:ind w:left="720"/>
              <w:jc w:val="both"/>
              <w:rPr>
                <w:rFonts w:cs="Times New Roman"/>
                <w:bCs/>
                <w:color w:val="000000" w:themeColor="text1"/>
                <w:sz w:val="24"/>
                <w:szCs w:val="24"/>
              </w:rPr>
            </w:pPr>
            <w:r w:rsidRPr="008E4753">
              <w:rPr>
                <w:rFonts w:cs="Times New Roman"/>
                <w:bCs/>
                <w:color w:val="000000" w:themeColor="text1"/>
                <w:sz w:val="24"/>
                <w:szCs w:val="24"/>
              </w:rPr>
              <w:t>THE GREAT EASTERN INSTITUTE OF MARITIME STUDIES</w:t>
            </w: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16</w:t>
            </w:r>
          </w:p>
        </w:tc>
        <w:tc>
          <w:tcPr>
            <w:tcW w:w="9160" w:type="dxa"/>
            <w:tcBorders>
              <w:top w:val="single" w:sz="4" w:space="0" w:color="000000"/>
              <w:left w:val="single" w:sz="4" w:space="0" w:color="000000"/>
              <w:bottom w:val="single" w:sz="4" w:space="0" w:color="000000"/>
              <w:right w:val="single" w:sz="4" w:space="0" w:color="000000"/>
            </w:tcBorders>
            <w:vAlign w:val="center"/>
          </w:tcPr>
          <w:p w:rsidR="002C1CBB" w:rsidRPr="008E4753" w:rsidRDefault="002C1CBB" w:rsidP="002C1CBB">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465F2C" w:rsidRPr="008E4753" w:rsidRDefault="00465F2C" w:rsidP="00465F2C">
            <w:pPr>
              <w:pStyle w:val="ListParagraph"/>
              <w:jc w:val="both"/>
              <w:rPr>
                <w:rFonts w:ascii="Times New Roman" w:hAnsi="Times New Roman" w:cs="Times New Roman"/>
                <w:color w:val="000000" w:themeColor="text1"/>
                <w:sz w:val="24"/>
                <w:szCs w:val="24"/>
              </w:rPr>
            </w:pPr>
            <w:hyperlink r:id="rId20" w:history="1">
              <w:r w:rsidRPr="00465F2C">
                <w:rPr>
                  <w:rStyle w:val="Hyperlink"/>
                  <w:rFonts w:ascii="Times New Roman" w:hAnsi="Times New Roman" w:cs="Times New Roman"/>
                  <w:sz w:val="24"/>
                  <w:szCs w:val="24"/>
                </w:rPr>
                <w:t>SMART  MATERIALS  FOR  SMART  FUTURE</w:t>
              </w:r>
            </w:hyperlink>
          </w:p>
          <w:p w:rsidR="002C1CBB" w:rsidRPr="008E4753" w:rsidRDefault="002C1CBB" w:rsidP="002C1CBB">
            <w:pPr>
              <w:pStyle w:val="ListParagraph"/>
              <w:jc w:val="both"/>
              <w:rPr>
                <w:rFonts w:ascii="Times New Roman" w:hAnsi="Times New Roman" w:cs="Times New Roman"/>
                <w:bCs/>
                <w:color w:val="000000" w:themeColor="text1"/>
                <w:sz w:val="24"/>
                <w:szCs w:val="24"/>
              </w:rPr>
            </w:pPr>
            <w:r w:rsidRPr="008E4753">
              <w:rPr>
                <w:rFonts w:ascii="Times New Roman" w:hAnsi="Times New Roman" w:cs="Times New Roman"/>
                <w:b/>
                <w:color w:val="000000" w:themeColor="text1"/>
                <w:sz w:val="24"/>
                <w:szCs w:val="24"/>
              </w:rPr>
              <w:t>Author:</w:t>
            </w:r>
            <w:r w:rsidRPr="008E4753">
              <w:rPr>
                <w:rFonts w:ascii="Times New Roman" w:hAnsi="Times New Roman" w:cs="Times New Roman"/>
                <w:color w:val="000000" w:themeColor="text1"/>
                <w:sz w:val="24"/>
                <w:szCs w:val="24"/>
              </w:rPr>
              <w:t xml:space="preserve">          </w:t>
            </w:r>
          </w:p>
          <w:p w:rsidR="002C1CBB" w:rsidRPr="008E4753" w:rsidRDefault="002C1CBB" w:rsidP="002C1CBB">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CDT. ABHINAV YADAV GODHA (GME)</w:t>
            </w:r>
          </w:p>
          <w:p w:rsidR="002C1CBB" w:rsidRPr="008E4753" w:rsidRDefault="002C1CBB" w:rsidP="002C1CBB">
            <w:pPr>
              <w:ind w:left="36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ab/>
              <w:t>CDT. DEVPRASAD OJHA (GME)</w:t>
            </w:r>
          </w:p>
          <w:p w:rsidR="002C1CBB" w:rsidRPr="008E4753" w:rsidRDefault="002C1CBB" w:rsidP="002C1CBB">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Institute:</w:t>
            </w:r>
          </w:p>
          <w:p w:rsidR="00B61CEC" w:rsidRPr="008E4753" w:rsidRDefault="002C1CBB" w:rsidP="00E002AA">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MANGALORE MARINE COLLEGE</w:t>
            </w: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17</w:t>
            </w:r>
          </w:p>
        </w:tc>
        <w:tc>
          <w:tcPr>
            <w:tcW w:w="9160" w:type="dxa"/>
            <w:tcBorders>
              <w:top w:val="single" w:sz="4" w:space="0" w:color="000000"/>
              <w:left w:val="single" w:sz="4" w:space="0" w:color="000000"/>
              <w:bottom w:val="single" w:sz="4" w:space="0" w:color="000000"/>
              <w:right w:val="single" w:sz="4" w:space="0" w:color="000000"/>
            </w:tcBorders>
            <w:vAlign w:val="center"/>
          </w:tcPr>
          <w:p w:rsidR="002C1CBB" w:rsidRPr="008E4753" w:rsidRDefault="002C1CBB" w:rsidP="002C1CBB">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2C1CBB" w:rsidRPr="008E4753" w:rsidRDefault="00465F2C" w:rsidP="002C1CBB">
            <w:pPr>
              <w:pStyle w:val="ListParagraph"/>
              <w:jc w:val="both"/>
              <w:rPr>
                <w:rFonts w:ascii="Times New Roman" w:hAnsi="Times New Roman" w:cs="Times New Roman"/>
                <w:color w:val="000000" w:themeColor="text1"/>
                <w:sz w:val="24"/>
                <w:szCs w:val="24"/>
              </w:rPr>
            </w:pPr>
            <w:hyperlink r:id="rId21" w:history="1">
              <w:r w:rsidR="002C1CBB" w:rsidRPr="00465F2C">
                <w:rPr>
                  <w:rStyle w:val="Hyperlink"/>
                  <w:rFonts w:ascii="Times New Roman" w:hAnsi="Times New Roman" w:cs="Times New Roman"/>
                  <w:sz w:val="24"/>
                  <w:szCs w:val="24"/>
                </w:rPr>
                <w:t>SMART MATERIALS FOR SMART FUTURE</w:t>
              </w:r>
            </w:hyperlink>
          </w:p>
          <w:p w:rsidR="002C1CBB" w:rsidRPr="008E4753" w:rsidRDefault="002C1CBB" w:rsidP="002C1CBB">
            <w:pPr>
              <w:pStyle w:val="ListParagraph"/>
              <w:jc w:val="both"/>
              <w:rPr>
                <w:rFonts w:ascii="Times New Roman" w:hAnsi="Times New Roman" w:cs="Times New Roman"/>
                <w:bCs/>
                <w:color w:val="000000" w:themeColor="text1"/>
                <w:sz w:val="24"/>
                <w:szCs w:val="24"/>
              </w:rPr>
            </w:pPr>
            <w:r w:rsidRPr="008E4753">
              <w:rPr>
                <w:rFonts w:ascii="Times New Roman" w:hAnsi="Times New Roman" w:cs="Times New Roman"/>
                <w:b/>
                <w:color w:val="000000" w:themeColor="text1"/>
                <w:sz w:val="24"/>
                <w:szCs w:val="24"/>
              </w:rPr>
              <w:t>Author:</w:t>
            </w:r>
            <w:r w:rsidRPr="008E4753">
              <w:rPr>
                <w:rFonts w:ascii="Times New Roman" w:hAnsi="Times New Roman" w:cs="Times New Roman"/>
                <w:color w:val="000000" w:themeColor="text1"/>
                <w:sz w:val="24"/>
                <w:szCs w:val="24"/>
              </w:rPr>
              <w:t xml:space="preserve">          </w:t>
            </w:r>
          </w:p>
          <w:p w:rsidR="002C1CBB" w:rsidRPr="008E4753" w:rsidRDefault="002C1CBB" w:rsidP="002C1CBB">
            <w:pPr>
              <w:spacing w:line="240" w:lineRule="auto"/>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NACHIKET S. DESHMUKH</w:t>
            </w:r>
          </w:p>
          <w:p w:rsidR="002C1CBB" w:rsidRPr="008E4753" w:rsidRDefault="002C1CBB" w:rsidP="002C1CBB">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Institute:</w:t>
            </w:r>
          </w:p>
          <w:p w:rsidR="00B61CEC" w:rsidRPr="008E4753" w:rsidRDefault="002C1CBB" w:rsidP="002C1CBB">
            <w:pPr>
              <w:rPr>
                <w:rFonts w:ascii="Times New Roman" w:hAnsi="Times New Roman" w:cs="Times New Roman"/>
                <w:sz w:val="24"/>
                <w:szCs w:val="24"/>
              </w:rPr>
            </w:pPr>
            <w:r w:rsidRPr="008E4753">
              <w:rPr>
                <w:rFonts w:ascii="Times New Roman" w:hAnsi="Times New Roman" w:cs="Times New Roman"/>
                <w:color w:val="000000" w:themeColor="text1"/>
                <w:sz w:val="24"/>
                <w:szCs w:val="24"/>
              </w:rPr>
              <w:t xml:space="preserve">            INSTITUTE OF TECHNOLOGY &amp; RESEARCH,BADNERA- AMRAVATI</w:t>
            </w: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color w:val="000000"/>
                <w:sz w:val="24"/>
                <w:szCs w:val="24"/>
              </w:rPr>
            </w:pPr>
            <w:r w:rsidRPr="008E4753">
              <w:rPr>
                <w:rFonts w:ascii="Times New Roman" w:hAnsi="Times New Roman" w:cs="Times New Roman"/>
                <w:color w:val="000000"/>
                <w:sz w:val="24"/>
                <w:szCs w:val="24"/>
              </w:rPr>
              <w:t>18</w:t>
            </w:r>
          </w:p>
        </w:tc>
        <w:tc>
          <w:tcPr>
            <w:tcW w:w="9160" w:type="dxa"/>
            <w:tcBorders>
              <w:top w:val="single" w:sz="4" w:space="0" w:color="000000"/>
              <w:left w:val="single" w:sz="4" w:space="0" w:color="000000"/>
              <w:bottom w:val="single" w:sz="4" w:space="0" w:color="000000"/>
              <w:right w:val="single" w:sz="4" w:space="0" w:color="000000"/>
            </w:tcBorders>
            <w:vAlign w:val="center"/>
          </w:tcPr>
          <w:p w:rsidR="002B56CD" w:rsidRPr="008E4753" w:rsidRDefault="002B56CD" w:rsidP="002B56CD">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2B56CD" w:rsidRPr="008E4753" w:rsidRDefault="00465F2C" w:rsidP="002B56CD">
            <w:pPr>
              <w:pStyle w:val="ListParagraph"/>
              <w:jc w:val="both"/>
              <w:rPr>
                <w:rFonts w:ascii="Times New Roman" w:hAnsi="Times New Roman" w:cs="Times New Roman"/>
                <w:color w:val="000000" w:themeColor="text1"/>
                <w:sz w:val="24"/>
                <w:szCs w:val="24"/>
              </w:rPr>
            </w:pPr>
            <w:hyperlink r:id="rId22" w:history="1">
              <w:r w:rsidR="002B56CD" w:rsidRPr="00465F2C">
                <w:rPr>
                  <w:rStyle w:val="Hyperlink"/>
                  <w:rFonts w:ascii="Times New Roman" w:hAnsi="Times New Roman" w:cs="Times New Roman"/>
                  <w:sz w:val="24"/>
                  <w:szCs w:val="24"/>
                </w:rPr>
                <w:t>UNDERWATER NOISE POLLUTION DUE TO MERCHANT VESSELS – CAUSES, IMPACT AND ITS MITIGATION</w:t>
              </w:r>
            </w:hyperlink>
          </w:p>
          <w:p w:rsidR="002B56CD" w:rsidRPr="008E4753" w:rsidRDefault="002B56CD" w:rsidP="002B56CD">
            <w:pPr>
              <w:pStyle w:val="ListParagraph"/>
              <w:jc w:val="both"/>
              <w:rPr>
                <w:rFonts w:ascii="Times New Roman" w:hAnsi="Times New Roman" w:cs="Times New Roman"/>
                <w:bCs/>
                <w:color w:val="000000" w:themeColor="text1"/>
                <w:sz w:val="24"/>
                <w:szCs w:val="24"/>
              </w:rPr>
            </w:pPr>
            <w:r w:rsidRPr="008E4753">
              <w:rPr>
                <w:rFonts w:ascii="Times New Roman" w:hAnsi="Times New Roman" w:cs="Times New Roman"/>
                <w:b/>
                <w:color w:val="000000" w:themeColor="text1"/>
                <w:sz w:val="24"/>
                <w:szCs w:val="24"/>
              </w:rPr>
              <w:t>Author:</w:t>
            </w:r>
            <w:r w:rsidRPr="008E4753">
              <w:rPr>
                <w:rFonts w:ascii="Times New Roman" w:hAnsi="Times New Roman" w:cs="Times New Roman"/>
                <w:color w:val="000000" w:themeColor="text1"/>
                <w:sz w:val="24"/>
                <w:szCs w:val="24"/>
              </w:rPr>
              <w:t xml:space="preserve">          </w:t>
            </w:r>
          </w:p>
          <w:p w:rsidR="002B56CD" w:rsidRPr="008E4753" w:rsidRDefault="002B56CD" w:rsidP="002B56CD">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CADET SAUMYA SINGH</w:t>
            </w:r>
          </w:p>
          <w:p w:rsidR="002B56CD" w:rsidRPr="008E4753" w:rsidRDefault="002B56CD" w:rsidP="002B56CD">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Institute:</w:t>
            </w:r>
          </w:p>
          <w:p w:rsidR="00B61CEC" w:rsidRPr="008E4753" w:rsidRDefault="002B56CD" w:rsidP="00E002AA">
            <w:pPr>
              <w:ind w:left="72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TOLANI MARITIME INSTITUTE</w:t>
            </w: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color w:val="000000"/>
                <w:sz w:val="24"/>
                <w:szCs w:val="24"/>
              </w:rPr>
            </w:pPr>
            <w:r w:rsidRPr="008E4753">
              <w:rPr>
                <w:rFonts w:ascii="Times New Roman" w:hAnsi="Times New Roman" w:cs="Times New Roman"/>
                <w:color w:val="000000"/>
                <w:sz w:val="24"/>
                <w:szCs w:val="24"/>
              </w:rPr>
              <w:t xml:space="preserve"> 19</w:t>
            </w:r>
          </w:p>
        </w:tc>
        <w:tc>
          <w:tcPr>
            <w:tcW w:w="9160" w:type="dxa"/>
            <w:tcBorders>
              <w:top w:val="single" w:sz="4" w:space="0" w:color="000000"/>
              <w:left w:val="single" w:sz="4" w:space="0" w:color="000000"/>
              <w:bottom w:val="single" w:sz="4" w:space="0" w:color="000000"/>
              <w:right w:val="single" w:sz="4" w:space="0" w:color="000000"/>
            </w:tcBorders>
            <w:vAlign w:val="center"/>
          </w:tcPr>
          <w:p w:rsidR="002B56CD" w:rsidRPr="008E4753" w:rsidRDefault="002B56CD" w:rsidP="002B56CD">
            <w:pPr>
              <w:pStyle w:val="ListParagraph"/>
              <w:suppressAutoHyphens w:val="0"/>
              <w:contextualSpacing/>
              <w:jc w:val="both"/>
              <w:rPr>
                <w:rFonts w:ascii="Times New Roman" w:hAnsi="Times New Roman" w:cs="Times New Roman"/>
                <w:color w:val="000000" w:themeColor="text1"/>
                <w:sz w:val="24"/>
                <w:szCs w:val="24"/>
              </w:rPr>
            </w:pPr>
            <w:r w:rsidRPr="008E4753">
              <w:rPr>
                <w:rFonts w:ascii="Times New Roman" w:hAnsi="Times New Roman" w:cs="Times New Roman"/>
                <w:b/>
                <w:bCs/>
                <w:color w:val="000000" w:themeColor="text1"/>
                <w:sz w:val="24"/>
                <w:szCs w:val="24"/>
              </w:rPr>
              <w:t>Title:</w:t>
            </w:r>
          </w:p>
          <w:p w:rsidR="002B56CD" w:rsidRPr="008E4753" w:rsidRDefault="00465F2C" w:rsidP="002B56CD">
            <w:pPr>
              <w:pStyle w:val="ListParagraph"/>
              <w:jc w:val="both"/>
              <w:rPr>
                <w:rFonts w:ascii="Times New Roman" w:hAnsi="Times New Roman" w:cs="Times New Roman"/>
                <w:color w:val="000000" w:themeColor="text1"/>
                <w:sz w:val="24"/>
                <w:szCs w:val="24"/>
              </w:rPr>
            </w:pPr>
            <w:hyperlink r:id="rId23" w:history="1">
              <w:r w:rsidR="002B56CD" w:rsidRPr="00465F2C">
                <w:rPr>
                  <w:rStyle w:val="Hyperlink"/>
                  <w:rFonts w:ascii="Times New Roman" w:hAnsi="Times New Roman" w:cs="Times New Roman"/>
                  <w:sz w:val="24"/>
                  <w:szCs w:val="24"/>
                </w:rPr>
                <w:t>WORLD TECHNICAL VISION 2040 - THINK WILD</w:t>
              </w:r>
            </w:hyperlink>
          </w:p>
          <w:p w:rsidR="002B56CD" w:rsidRPr="008E4753" w:rsidRDefault="002B56CD" w:rsidP="002B56CD">
            <w:pPr>
              <w:pStyle w:val="ListParagraph"/>
              <w:jc w:val="both"/>
              <w:rPr>
                <w:rFonts w:ascii="Times New Roman" w:hAnsi="Times New Roman" w:cs="Times New Roman"/>
                <w:bCs/>
                <w:color w:val="000000" w:themeColor="text1"/>
                <w:sz w:val="24"/>
                <w:szCs w:val="24"/>
              </w:rPr>
            </w:pPr>
            <w:r w:rsidRPr="008E4753">
              <w:rPr>
                <w:rFonts w:ascii="Times New Roman" w:hAnsi="Times New Roman" w:cs="Times New Roman"/>
                <w:b/>
                <w:color w:val="000000" w:themeColor="text1"/>
                <w:sz w:val="24"/>
                <w:szCs w:val="24"/>
              </w:rPr>
              <w:t>Author:</w:t>
            </w:r>
            <w:r w:rsidRPr="008E4753">
              <w:rPr>
                <w:rFonts w:ascii="Times New Roman" w:hAnsi="Times New Roman" w:cs="Times New Roman"/>
                <w:color w:val="000000" w:themeColor="text1"/>
                <w:sz w:val="24"/>
                <w:szCs w:val="24"/>
              </w:rPr>
              <w:t xml:space="preserve">          </w:t>
            </w:r>
          </w:p>
          <w:p w:rsidR="002B56CD" w:rsidRPr="008E4753" w:rsidRDefault="002B56CD" w:rsidP="002B56CD">
            <w:pPr>
              <w:ind w:left="36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 xml:space="preserve">  </w:t>
            </w:r>
            <w:r w:rsidRPr="008E4753">
              <w:rPr>
                <w:rFonts w:ascii="Times New Roman" w:hAnsi="Times New Roman" w:cs="Times New Roman"/>
                <w:color w:val="000000" w:themeColor="text1"/>
                <w:sz w:val="24"/>
                <w:szCs w:val="24"/>
              </w:rPr>
              <w:tab/>
              <w:t xml:space="preserve">SUDHAKAR SINGH                         </w:t>
            </w:r>
          </w:p>
          <w:p w:rsidR="002B56CD" w:rsidRPr="008E4753" w:rsidRDefault="002B56CD" w:rsidP="002B56CD">
            <w:pPr>
              <w:ind w:left="36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 xml:space="preserve">       VIPUL SHARMA                               </w:t>
            </w:r>
          </w:p>
          <w:p w:rsidR="002B56CD" w:rsidRPr="008E4753" w:rsidRDefault="002B56CD" w:rsidP="002B56CD">
            <w:pPr>
              <w:ind w:left="36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 xml:space="preserve">   </w:t>
            </w:r>
            <w:r w:rsidRPr="008E4753">
              <w:rPr>
                <w:rFonts w:ascii="Times New Roman" w:hAnsi="Times New Roman" w:cs="Times New Roman"/>
                <w:color w:val="000000" w:themeColor="text1"/>
                <w:sz w:val="24"/>
                <w:szCs w:val="24"/>
              </w:rPr>
              <w:tab/>
              <w:t xml:space="preserve"> VIVEK SRIRAJ TADALA  </w:t>
            </w:r>
          </w:p>
          <w:p w:rsidR="002B56CD" w:rsidRPr="008E4753" w:rsidRDefault="002B56CD" w:rsidP="002B56CD">
            <w:pPr>
              <w:pStyle w:val="ListParagraph"/>
              <w:ind w:left="36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 xml:space="preserve">        </w:t>
            </w:r>
            <w:r w:rsidRPr="008E4753">
              <w:rPr>
                <w:rFonts w:ascii="Times New Roman" w:hAnsi="Times New Roman" w:cs="Times New Roman"/>
                <w:b/>
                <w:color w:val="000000" w:themeColor="text1"/>
                <w:sz w:val="24"/>
                <w:szCs w:val="24"/>
              </w:rPr>
              <w:t>Institute:</w:t>
            </w:r>
          </w:p>
          <w:p w:rsidR="00B61CEC" w:rsidRPr="008E4753" w:rsidRDefault="002B56CD" w:rsidP="00E002AA">
            <w:pPr>
              <w:ind w:left="360"/>
              <w:jc w:val="both"/>
              <w:rPr>
                <w:rFonts w:ascii="Times New Roman" w:hAnsi="Times New Roman" w:cs="Times New Roman"/>
                <w:color w:val="000000" w:themeColor="text1"/>
                <w:sz w:val="24"/>
                <w:szCs w:val="24"/>
              </w:rPr>
            </w:pPr>
            <w:r w:rsidRPr="008E4753">
              <w:rPr>
                <w:rFonts w:ascii="Times New Roman" w:hAnsi="Times New Roman" w:cs="Times New Roman"/>
                <w:color w:val="000000" w:themeColor="text1"/>
                <w:sz w:val="24"/>
                <w:szCs w:val="24"/>
              </w:rPr>
              <w:t xml:space="preserve">     </w:t>
            </w:r>
            <w:r w:rsidRPr="008E4753">
              <w:rPr>
                <w:rFonts w:ascii="Times New Roman" w:hAnsi="Times New Roman" w:cs="Times New Roman"/>
                <w:color w:val="000000" w:themeColor="text1"/>
                <w:sz w:val="24"/>
                <w:szCs w:val="24"/>
              </w:rPr>
              <w:tab/>
              <w:t xml:space="preserve"> THE GREAT EASTERN INSTITUTE OF MARITIME STUDIES (LONAVALA)</w:t>
            </w: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20</w:t>
            </w:r>
          </w:p>
        </w:tc>
        <w:tc>
          <w:tcPr>
            <w:tcW w:w="9160" w:type="dxa"/>
            <w:tcBorders>
              <w:top w:val="single" w:sz="4" w:space="0" w:color="000000"/>
              <w:left w:val="single" w:sz="4" w:space="0" w:color="000000"/>
              <w:bottom w:val="single" w:sz="4" w:space="0" w:color="000000"/>
              <w:right w:val="single" w:sz="4" w:space="0" w:color="000000"/>
            </w:tcBorders>
            <w:vAlign w:val="center"/>
          </w:tcPr>
          <w:p w:rsidR="009E604F" w:rsidRPr="008E4753" w:rsidRDefault="009E604F" w:rsidP="009E604F">
            <w:pPr>
              <w:pStyle w:val="ListParagraph"/>
              <w:suppressAutoHyphens w:val="0"/>
              <w:contextualSpacing/>
              <w:jc w:val="both"/>
              <w:rPr>
                <w:rFonts w:ascii="Times New Roman" w:hAnsi="Times New Roman" w:cs="Times New Roman"/>
                <w:b/>
                <w:color w:val="000000" w:themeColor="text1"/>
                <w:sz w:val="24"/>
                <w:szCs w:val="24"/>
              </w:rPr>
            </w:pPr>
            <w:r w:rsidRPr="008E4753">
              <w:rPr>
                <w:rFonts w:ascii="Times New Roman" w:hAnsi="Times New Roman" w:cs="Times New Roman"/>
                <w:b/>
                <w:color w:val="000000" w:themeColor="text1"/>
                <w:sz w:val="24"/>
                <w:szCs w:val="24"/>
              </w:rPr>
              <w:t>Title:</w:t>
            </w:r>
          </w:p>
          <w:p w:rsidR="009E604F" w:rsidRPr="008E4753" w:rsidRDefault="009E604F" w:rsidP="009E604F">
            <w:pPr>
              <w:pStyle w:val="ListParagraph"/>
              <w:jc w:val="both"/>
              <w:rPr>
                <w:rFonts w:ascii="Times New Roman" w:eastAsiaTheme="majorEastAsia" w:hAnsi="Times New Roman" w:cs="Times New Roman"/>
                <w:sz w:val="24"/>
                <w:szCs w:val="24"/>
              </w:rPr>
            </w:pPr>
            <w:r w:rsidRPr="008E4753">
              <w:rPr>
                <w:rFonts w:ascii="Times New Roman" w:eastAsiaTheme="majorEastAsia" w:hAnsi="Times New Roman" w:cs="Times New Roman"/>
                <w:sz w:val="24"/>
                <w:szCs w:val="24"/>
              </w:rPr>
              <w:t>BLOCK CONSTRUCTION OF SHIP</w:t>
            </w:r>
          </w:p>
          <w:p w:rsidR="009E604F" w:rsidRPr="008E4753" w:rsidRDefault="009E604F" w:rsidP="009E604F">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Author:</w:t>
            </w:r>
            <w:r w:rsidRPr="008E4753">
              <w:rPr>
                <w:rFonts w:ascii="Times New Roman" w:hAnsi="Times New Roman" w:cs="Times New Roman"/>
                <w:color w:val="000000" w:themeColor="text1"/>
                <w:sz w:val="24"/>
                <w:szCs w:val="24"/>
              </w:rPr>
              <w:t xml:space="preserve">   </w:t>
            </w:r>
          </w:p>
          <w:p w:rsidR="009E604F" w:rsidRPr="008E4753" w:rsidRDefault="009E604F" w:rsidP="009E604F">
            <w:pPr>
              <w:pStyle w:val="ListParagraph"/>
              <w:jc w:val="both"/>
              <w:rPr>
                <w:rFonts w:ascii="Times New Roman" w:hAnsi="Times New Roman" w:cs="Times New Roman"/>
                <w:bCs/>
                <w:sz w:val="24"/>
                <w:szCs w:val="24"/>
              </w:rPr>
            </w:pPr>
            <w:r w:rsidRPr="008E4753">
              <w:rPr>
                <w:rFonts w:ascii="Times New Roman" w:hAnsi="Times New Roman" w:cs="Times New Roman"/>
                <w:bCs/>
                <w:sz w:val="24"/>
                <w:szCs w:val="24"/>
              </w:rPr>
              <w:t>SUJOY DEY SARKAR</w:t>
            </w:r>
          </w:p>
          <w:p w:rsidR="009E604F" w:rsidRPr="008E4753" w:rsidRDefault="009E604F" w:rsidP="009E604F">
            <w:pPr>
              <w:pStyle w:val="ListParagraph"/>
              <w:jc w:val="both"/>
              <w:rPr>
                <w:rFonts w:ascii="Times New Roman" w:hAnsi="Times New Roman" w:cs="Times New Roman"/>
                <w:bCs/>
                <w:sz w:val="24"/>
                <w:szCs w:val="24"/>
              </w:rPr>
            </w:pPr>
            <w:r w:rsidRPr="008E4753">
              <w:rPr>
                <w:rFonts w:ascii="Times New Roman" w:hAnsi="Times New Roman" w:cs="Times New Roman"/>
                <w:bCs/>
                <w:sz w:val="24"/>
                <w:szCs w:val="24"/>
              </w:rPr>
              <w:t>RISHABH V. PANDEY</w:t>
            </w:r>
          </w:p>
          <w:p w:rsidR="009E604F" w:rsidRPr="008E4753" w:rsidRDefault="009E604F" w:rsidP="009E604F">
            <w:pPr>
              <w:pStyle w:val="ListParagraph"/>
              <w:jc w:val="both"/>
              <w:rPr>
                <w:rFonts w:ascii="Times New Roman" w:hAnsi="Times New Roman" w:cs="Times New Roman"/>
                <w:bCs/>
                <w:sz w:val="24"/>
                <w:szCs w:val="24"/>
              </w:rPr>
            </w:pPr>
            <w:r w:rsidRPr="008E4753">
              <w:rPr>
                <w:rFonts w:ascii="Times New Roman" w:hAnsi="Times New Roman" w:cs="Times New Roman"/>
                <w:b/>
                <w:color w:val="000000" w:themeColor="text1"/>
                <w:sz w:val="24"/>
                <w:szCs w:val="24"/>
              </w:rPr>
              <w:t>Institute:</w:t>
            </w:r>
          </w:p>
          <w:p w:rsidR="00B61CEC" w:rsidRPr="008E4753" w:rsidRDefault="009E604F" w:rsidP="009E604F">
            <w:pPr>
              <w:spacing w:line="240" w:lineRule="auto"/>
              <w:ind w:left="720"/>
              <w:jc w:val="both"/>
              <w:rPr>
                <w:rFonts w:ascii="Times New Roman" w:hAnsi="Times New Roman" w:cs="Times New Roman"/>
                <w:b/>
                <w:color w:val="000000" w:themeColor="text1"/>
                <w:sz w:val="24"/>
                <w:szCs w:val="24"/>
              </w:rPr>
            </w:pPr>
            <w:r w:rsidRPr="008E4753">
              <w:rPr>
                <w:rFonts w:ascii="Times New Roman" w:hAnsi="Times New Roman" w:cs="Times New Roman"/>
                <w:sz w:val="24"/>
                <w:szCs w:val="24"/>
              </w:rPr>
              <w:t>TOLANI MARITIME INSTITUTE TALEGAON-CHAKAN ROAD, INDURI, PUNE</w:t>
            </w:r>
            <w:r w:rsidR="005D2094" w:rsidRPr="008E4753">
              <w:rPr>
                <w:rFonts w:ascii="Times New Roman" w:hAnsi="Times New Roman" w:cs="Times New Roman"/>
                <w:b/>
                <w:sz w:val="24"/>
                <w:szCs w:val="24"/>
              </w:rPr>
              <w:t>.</w:t>
            </w:r>
          </w:p>
        </w:tc>
      </w:tr>
      <w:tr w:rsidR="00B61CEC" w:rsidRPr="008E4753" w:rsidTr="00465F2C">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sz w:val="24"/>
                <w:szCs w:val="24"/>
              </w:rPr>
            </w:pPr>
            <w:r w:rsidRPr="008E4753">
              <w:rPr>
                <w:rFonts w:ascii="Times New Roman" w:hAnsi="Times New Roman" w:cs="Times New Roman"/>
                <w:sz w:val="24"/>
                <w:szCs w:val="24"/>
              </w:rPr>
              <w:t>21</w:t>
            </w:r>
          </w:p>
        </w:tc>
        <w:tc>
          <w:tcPr>
            <w:tcW w:w="9160" w:type="dxa"/>
            <w:tcBorders>
              <w:top w:val="single" w:sz="4" w:space="0" w:color="000000"/>
              <w:left w:val="single" w:sz="4" w:space="0" w:color="000000"/>
              <w:bottom w:val="single" w:sz="4" w:space="0" w:color="000000"/>
              <w:right w:val="single" w:sz="4" w:space="0" w:color="000000"/>
            </w:tcBorders>
            <w:vAlign w:val="center"/>
          </w:tcPr>
          <w:p w:rsidR="005D2094" w:rsidRPr="008E4753" w:rsidRDefault="005D2094" w:rsidP="005D2094">
            <w:pPr>
              <w:pStyle w:val="ListParagraph"/>
              <w:suppressAutoHyphens w:val="0"/>
              <w:contextualSpacing/>
              <w:jc w:val="both"/>
              <w:rPr>
                <w:rFonts w:ascii="Times New Roman" w:hAnsi="Times New Roman" w:cs="Times New Roman"/>
                <w:b/>
                <w:color w:val="000000" w:themeColor="text1"/>
                <w:sz w:val="24"/>
                <w:szCs w:val="24"/>
              </w:rPr>
            </w:pPr>
            <w:r w:rsidRPr="008E4753">
              <w:rPr>
                <w:rFonts w:ascii="Times New Roman" w:hAnsi="Times New Roman" w:cs="Times New Roman"/>
                <w:b/>
                <w:color w:val="000000" w:themeColor="text1"/>
                <w:sz w:val="24"/>
                <w:szCs w:val="24"/>
              </w:rPr>
              <w:t>Title:</w:t>
            </w:r>
          </w:p>
          <w:p w:rsidR="005D2094" w:rsidRPr="008E4753" w:rsidRDefault="005D2094" w:rsidP="005D2094">
            <w:pPr>
              <w:pStyle w:val="ListParagraph"/>
              <w:jc w:val="both"/>
              <w:rPr>
                <w:rFonts w:ascii="Times New Roman" w:hAnsi="Times New Roman" w:cs="Times New Roman"/>
                <w:sz w:val="24"/>
                <w:szCs w:val="24"/>
              </w:rPr>
            </w:pPr>
            <w:r w:rsidRPr="008E4753">
              <w:rPr>
                <w:rFonts w:ascii="Times New Roman" w:hAnsi="Times New Roman" w:cs="Times New Roman"/>
                <w:sz w:val="24"/>
                <w:szCs w:val="24"/>
              </w:rPr>
              <w:t>ROBOTIC HULL PROTECTION</w:t>
            </w:r>
          </w:p>
          <w:p w:rsidR="005D2094" w:rsidRPr="008E4753" w:rsidRDefault="005D2094" w:rsidP="005D2094">
            <w:pPr>
              <w:pStyle w:val="ListParagraph"/>
              <w:jc w:val="both"/>
              <w:rPr>
                <w:rFonts w:ascii="Times New Roman" w:hAnsi="Times New Roman" w:cs="Times New Roman"/>
                <w:color w:val="000000" w:themeColor="text1"/>
                <w:sz w:val="24"/>
                <w:szCs w:val="24"/>
              </w:rPr>
            </w:pPr>
            <w:r w:rsidRPr="008E4753">
              <w:rPr>
                <w:rFonts w:ascii="Times New Roman" w:hAnsi="Times New Roman" w:cs="Times New Roman"/>
                <w:b/>
                <w:color w:val="000000" w:themeColor="text1"/>
                <w:sz w:val="24"/>
                <w:szCs w:val="24"/>
              </w:rPr>
              <w:t>Author:</w:t>
            </w:r>
            <w:r w:rsidRPr="008E4753">
              <w:rPr>
                <w:rFonts w:ascii="Times New Roman" w:hAnsi="Times New Roman" w:cs="Times New Roman"/>
                <w:color w:val="000000" w:themeColor="text1"/>
                <w:sz w:val="24"/>
                <w:szCs w:val="24"/>
              </w:rPr>
              <w:t xml:space="preserve">   </w:t>
            </w:r>
          </w:p>
          <w:p w:rsidR="005D2094" w:rsidRPr="008E4753" w:rsidRDefault="005D2094" w:rsidP="005D2094">
            <w:pPr>
              <w:pStyle w:val="ListParagraph"/>
              <w:jc w:val="both"/>
              <w:rPr>
                <w:rFonts w:ascii="Times New Roman" w:hAnsi="Times New Roman" w:cs="Times New Roman"/>
                <w:sz w:val="24"/>
                <w:szCs w:val="24"/>
                <w:vertAlign w:val="superscript"/>
              </w:rPr>
            </w:pPr>
            <w:r w:rsidRPr="008E4753">
              <w:rPr>
                <w:rFonts w:ascii="Times New Roman" w:hAnsi="Times New Roman" w:cs="Times New Roman"/>
                <w:sz w:val="24"/>
                <w:szCs w:val="24"/>
              </w:rPr>
              <w:t>CDT V.ARUN</w:t>
            </w:r>
          </w:p>
          <w:p w:rsidR="005D2094" w:rsidRPr="008E4753" w:rsidRDefault="005D2094" w:rsidP="005D2094">
            <w:pPr>
              <w:pStyle w:val="ListParagraph"/>
              <w:jc w:val="both"/>
              <w:rPr>
                <w:rFonts w:ascii="Times New Roman" w:hAnsi="Times New Roman" w:cs="Times New Roman"/>
                <w:sz w:val="24"/>
                <w:szCs w:val="24"/>
                <w:vertAlign w:val="superscript"/>
              </w:rPr>
            </w:pPr>
            <w:r w:rsidRPr="008E4753">
              <w:rPr>
                <w:rFonts w:ascii="Times New Roman" w:hAnsi="Times New Roman" w:cs="Times New Roman"/>
                <w:sz w:val="24"/>
                <w:szCs w:val="24"/>
              </w:rPr>
              <w:t>CDT G.VIVEK</w:t>
            </w:r>
          </w:p>
          <w:p w:rsidR="005D2094" w:rsidRPr="008E4753" w:rsidRDefault="005D2094" w:rsidP="005D2094">
            <w:pPr>
              <w:pStyle w:val="ListParagraph"/>
              <w:jc w:val="both"/>
              <w:rPr>
                <w:rFonts w:ascii="Times New Roman" w:hAnsi="Times New Roman" w:cs="Times New Roman"/>
                <w:sz w:val="24"/>
                <w:szCs w:val="24"/>
              </w:rPr>
            </w:pPr>
            <w:r w:rsidRPr="008E4753">
              <w:rPr>
                <w:rFonts w:ascii="Times New Roman" w:hAnsi="Times New Roman" w:cs="Times New Roman"/>
                <w:sz w:val="24"/>
                <w:szCs w:val="24"/>
              </w:rPr>
              <w:t>CDT BINAYAK SHRESTHA</w:t>
            </w:r>
            <w:r w:rsidRPr="008E4753">
              <w:rPr>
                <w:rFonts w:ascii="Times New Roman" w:hAnsi="Times New Roman" w:cs="Times New Roman"/>
                <w:color w:val="000000" w:themeColor="text1"/>
                <w:sz w:val="24"/>
                <w:szCs w:val="24"/>
              </w:rPr>
              <w:t xml:space="preserve">      </w:t>
            </w:r>
          </w:p>
          <w:p w:rsidR="005D2094" w:rsidRPr="008E4753" w:rsidRDefault="005D2094" w:rsidP="005D2094">
            <w:pPr>
              <w:pStyle w:val="ListParagraph"/>
              <w:jc w:val="both"/>
              <w:rPr>
                <w:rFonts w:ascii="Times New Roman" w:hAnsi="Times New Roman" w:cs="Times New Roman"/>
                <w:b/>
                <w:color w:val="000000" w:themeColor="text1"/>
                <w:sz w:val="24"/>
                <w:szCs w:val="24"/>
              </w:rPr>
            </w:pPr>
            <w:r w:rsidRPr="008E4753">
              <w:rPr>
                <w:rFonts w:ascii="Times New Roman" w:hAnsi="Times New Roman" w:cs="Times New Roman"/>
                <w:b/>
                <w:color w:val="000000" w:themeColor="text1"/>
                <w:sz w:val="24"/>
                <w:szCs w:val="24"/>
              </w:rPr>
              <w:t>Institute:</w:t>
            </w:r>
          </w:p>
          <w:p w:rsidR="00B61CEC" w:rsidRPr="008E4753" w:rsidRDefault="005D2094" w:rsidP="005D2094">
            <w:pPr>
              <w:pStyle w:val="ListParagraph"/>
              <w:jc w:val="both"/>
              <w:rPr>
                <w:rFonts w:ascii="Times New Roman" w:hAnsi="Times New Roman" w:cs="Times New Roman"/>
                <w:sz w:val="24"/>
                <w:szCs w:val="24"/>
              </w:rPr>
            </w:pPr>
            <w:r w:rsidRPr="008E4753">
              <w:rPr>
                <w:rFonts w:ascii="Times New Roman" w:hAnsi="Times New Roman" w:cs="Times New Roman"/>
                <w:sz w:val="24"/>
                <w:szCs w:val="24"/>
              </w:rPr>
              <w:t>G.K.M COLLEGE OF ENGINEERING &amp; TECHNOLOGY, GKM NAGER, NEW PERUNGALATHUR, CHENNAI</w:t>
            </w:r>
          </w:p>
        </w:tc>
      </w:tr>
      <w:tr w:rsidR="00525BE3" w:rsidRPr="008E4753" w:rsidTr="00465F2C">
        <w:tc>
          <w:tcPr>
            <w:tcW w:w="1080" w:type="dxa"/>
            <w:tcBorders>
              <w:top w:val="single" w:sz="4" w:space="0" w:color="000000"/>
              <w:left w:val="single" w:sz="4" w:space="0" w:color="000000"/>
              <w:bottom w:val="single" w:sz="4" w:space="0" w:color="000000"/>
            </w:tcBorders>
            <w:vAlign w:val="center"/>
          </w:tcPr>
          <w:p w:rsidR="00525BE3" w:rsidRPr="008E4753" w:rsidRDefault="00525BE3">
            <w:pPr>
              <w:snapToGrid w:val="0"/>
              <w:rPr>
                <w:rFonts w:ascii="Times New Roman" w:hAnsi="Times New Roman" w:cs="Times New Roman"/>
                <w:sz w:val="24"/>
                <w:szCs w:val="24"/>
              </w:rPr>
            </w:pPr>
            <w:r>
              <w:rPr>
                <w:rFonts w:ascii="Times New Roman" w:hAnsi="Times New Roman" w:cs="Times New Roman"/>
                <w:sz w:val="24"/>
                <w:szCs w:val="24"/>
              </w:rPr>
              <w:t>22</w:t>
            </w:r>
          </w:p>
        </w:tc>
        <w:tc>
          <w:tcPr>
            <w:tcW w:w="9160" w:type="dxa"/>
            <w:tcBorders>
              <w:top w:val="single" w:sz="4" w:space="0" w:color="000000"/>
              <w:left w:val="single" w:sz="4" w:space="0" w:color="000000"/>
              <w:bottom w:val="single" w:sz="4" w:space="0" w:color="000000"/>
              <w:right w:val="single" w:sz="4" w:space="0" w:color="000000"/>
            </w:tcBorders>
            <w:vAlign w:val="center"/>
          </w:tcPr>
          <w:p w:rsidR="00525BE3" w:rsidRPr="006F3332" w:rsidRDefault="00525BE3" w:rsidP="00525BE3">
            <w:pPr>
              <w:pStyle w:val="ListParagraph"/>
              <w:suppressAutoHyphens w:val="0"/>
              <w:contextualSpacing/>
              <w:jc w:val="both"/>
              <w:rPr>
                <w:rFonts w:ascii="Times New Roman" w:hAnsi="Times New Roman" w:cs="Times New Roman"/>
                <w:b/>
                <w:color w:val="000000" w:themeColor="text1"/>
                <w:sz w:val="24"/>
                <w:szCs w:val="24"/>
              </w:rPr>
            </w:pPr>
            <w:r w:rsidRPr="006F3332">
              <w:rPr>
                <w:rFonts w:ascii="Times New Roman" w:hAnsi="Times New Roman" w:cs="Times New Roman"/>
                <w:b/>
                <w:color w:val="000000" w:themeColor="text1"/>
                <w:sz w:val="24"/>
                <w:szCs w:val="24"/>
              </w:rPr>
              <w:t>Title:</w:t>
            </w:r>
          </w:p>
          <w:p w:rsidR="00525BE3" w:rsidRPr="006F3332" w:rsidRDefault="00465F2C" w:rsidP="00525BE3">
            <w:pPr>
              <w:pStyle w:val="ListParagraph"/>
              <w:autoSpaceDE w:val="0"/>
              <w:autoSpaceDN w:val="0"/>
              <w:adjustRightInd w:val="0"/>
              <w:spacing w:after="0" w:line="240" w:lineRule="auto"/>
              <w:jc w:val="center"/>
              <w:rPr>
                <w:rFonts w:ascii="Times New Roman" w:hAnsi="Times New Roman" w:cs="Times New Roman"/>
                <w:color w:val="000000"/>
                <w:sz w:val="24"/>
                <w:szCs w:val="24"/>
              </w:rPr>
            </w:pPr>
            <w:hyperlink r:id="rId24" w:history="1">
              <w:r w:rsidR="00525BE3" w:rsidRPr="00465F2C">
                <w:rPr>
                  <w:rStyle w:val="Hyperlink"/>
                  <w:rFonts w:ascii="Times New Roman" w:hAnsi="Times New Roman" w:cs="Times New Roman"/>
                  <w:sz w:val="24"/>
                  <w:szCs w:val="24"/>
                </w:rPr>
                <w:t>HIGH VOLTAGE APPLICATIONS IN INDUSTRIES AND TRANSPORTATION</w:t>
              </w:r>
            </w:hyperlink>
          </w:p>
          <w:p w:rsidR="00525BE3" w:rsidRPr="006F3332" w:rsidRDefault="00525BE3" w:rsidP="00525BE3">
            <w:pPr>
              <w:pStyle w:val="ListParagraph"/>
              <w:jc w:val="both"/>
              <w:rPr>
                <w:rFonts w:ascii="Times New Roman" w:hAnsi="Times New Roman" w:cs="Times New Roman"/>
                <w:color w:val="000000" w:themeColor="text1"/>
                <w:sz w:val="24"/>
                <w:szCs w:val="24"/>
              </w:rPr>
            </w:pPr>
            <w:r w:rsidRPr="006F3332">
              <w:rPr>
                <w:rFonts w:ascii="Times New Roman" w:hAnsi="Times New Roman" w:cs="Times New Roman"/>
                <w:b/>
                <w:color w:val="000000" w:themeColor="text1"/>
                <w:sz w:val="24"/>
                <w:szCs w:val="24"/>
              </w:rPr>
              <w:t>Author:</w:t>
            </w:r>
            <w:r w:rsidRPr="006F3332">
              <w:rPr>
                <w:rFonts w:ascii="Times New Roman" w:hAnsi="Times New Roman" w:cs="Times New Roman"/>
                <w:color w:val="000000" w:themeColor="text1"/>
                <w:sz w:val="24"/>
                <w:szCs w:val="24"/>
              </w:rPr>
              <w:t xml:space="preserve">   </w:t>
            </w:r>
          </w:p>
          <w:p w:rsidR="00525BE3" w:rsidRDefault="00525BE3" w:rsidP="00525BE3">
            <w:pPr>
              <w:spacing w:line="240" w:lineRule="auto"/>
              <w:ind w:left="720"/>
              <w:jc w:val="both"/>
              <w:rPr>
                <w:rFonts w:ascii="Times New Roman" w:hAnsi="Times New Roman" w:cs="Times New Roman"/>
                <w:sz w:val="24"/>
                <w:szCs w:val="28"/>
              </w:rPr>
            </w:pPr>
            <w:r w:rsidRPr="00BE66FB">
              <w:rPr>
                <w:rFonts w:ascii="Times New Roman" w:hAnsi="Times New Roman" w:cs="Times New Roman"/>
                <w:sz w:val="24"/>
                <w:szCs w:val="28"/>
              </w:rPr>
              <w:t>CADET ANUBHAV KUMAR,</w:t>
            </w:r>
          </w:p>
          <w:p w:rsidR="00525BE3" w:rsidRDefault="00525BE3" w:rsidP="00525BE3">
            <w:pPr>
              <w:spacing w:line="240" w:lineRule="auto"/>
              <w:ind w:left="720"/>
              <w:jc w:val="both"/>
              <w:rPr>
                <w:rFonts w:ascii="Times New Roman" w:hAnsi="Times New Roman" w:cs="Times New Roman"/>
                <w:sz w:val="24"/>
                <w:szCs w:val="28"/>
              </w:rPr>
            </w:pPr>
            <w:r w:rsidRPr="00BE66FB">
              <w:rPr>
                <w:rFonts w:ascii="Times New Roman" w:hAnsi="Times New Roman" w:cs="Times New Roman"/>
                <w:sz w:val="24"/>
                <w:szCs w:val="28"/>
              </w:rPr>
              <w:t xml:space="preserve">CADET ANKIT KUMAR SINGH, </w:t>
            </w:r>
          </w:p>
          <w:p w:rsidR="00525BE3" w:rsidRDefault="00525BE3" w:rsidP="00525BE3">
            <w:pPr>
              <w:spacing w:line="240" w:lineRule="auto"/>
              <w:ind w:left="720"/>
              <w:jc w:val="both"/>
              <w:rPr>
                <w:rFonts w:ascii="Times New Roman" w:hAnsi="Times New Roman" w:cs="Times New Roman"/>
                <w:sz w:val="24"/>
                <w:szCs w:val="28"/>
              </w:rPr>
            </w:pPr>
            <w:r w:rsidRPr="00BE66FB">
              <w:rPr>
                <w:rFonts w:ascii="Times New Roman" w:hAnsi="Times New Roman" w:cs="Times New Roman"/>
                <w:sz w:val="24"/>
                <w:szCs w:val="28"/>
              </w:rPr>
              <w:t>CADET SUDAMA KUMAR</w:t>
            </w:r>
          </w:p>
          <w:p w:rsidR="00525BE3" w:rsidRPr="00525BE3" w:rsidRDefault="00525BE3" w:rsidP="00525BE3">
            <w:pPr>
              <w:spacing w:line="240" w:lineRule="auto"/>
              <w:ind w:left="720"/>
              <w:jc w:val="both"/>
              <w:rPr>
                <w:rFonts w:ascii="Times New Roman" w:hAnsi="Times New Roman" w:cs="Times New Roman"/>
                <w:sz w:val="24"/>
                <w:szCs w:val="28"/>
              </w:rPr>
            </w:pPr>
            <w:r w:rsidRPr="006F3332">
              <w:rPr>
                <w:rFonts w:ascii="Times New Roman" w:hAnsi="Times New Roman" w:cs="Times New Roman"/>
                <w:b/>
                <w:color w:val="000000" w:themeColor="text1"/>
                <w:sz w:val="24"/>
                <w:szCs w:val="24"/>
              </w:rPr>
              <w:t>Institute:</w:t>
            </w:r>
          </w:p>
          <w:p w:rsidR="00525BE3" w:rsidRDefault="00525BE3" w:rsidP="00525BE3">
            <w:pPr>
              <w:spacing w:line="240" w:lineRule="auto"/>
              <w:ind w:left="720" w:right="-578"/>
              <w:jc w:val="both"/>
              <w:rPr>
                <w:rFonts w:ascii="Times New Roman" w:hAnsi="Times New Roman"/>
                <w:sz w:val="24"/>
                <w:szCs w:val="24"/>
              </w:rPr>
            </w:pPr>
            <w:r w:rsidRPr="00BE66FB">
              <w:rPr>
                <w:rFonts w:ascii="Times New Roman" w:hAnsi="Times New Roman"/>
                <w:sz w:val="24"/>
                <w:szCs w:val="24"/>
              </w:rPr>
              <w:t>MARINE ENGINEERING &amp; RESEARCH INSTITUTE, INDIAN MARITIME UNIVERSITY-MUMBAI CAMPUS, MUMBAI, MAHARASHTRA</w:t>
            </w:r>
          </w:p>
          <w:p w:rsidR="00525BE3" w:rsidRPr="008E4753" w:rsidRDefault="00525BE3" w:rsidP="005D2094">
            <w:pPr>
              <w:pStyle w:val="ListParagraph"/>
              <w:suppressAutoHyphens w:val="0"/>
              <w:contextualSpacing/>
              <w:jc w:val="both"/>
              <w:rPr>
                <w:rFonts w:ascii="Times New Roman" w:hAnsi="Times New Roman" w:cs="Times New Roman"/>
                <w:b/>
                <w:color w:val="000000" w:themeColor="text1"/>
                <w:sz w:val="24"/>
                <w:szCs w:val="24"/>
              </w:rPr>
            </w:pPr>
          </w:p>
        </w:tc>
      </w:tr>
      <w:tr w:rsidR="00525BE3" w:rsidRPr="008E4753" w:rsidTr="00465F2C">
        <w:tc>
          <w:tcPr>
            <w:tcW w:w="1080" w:type="dxa"/>
            <w:tcBorders>
              <w:top w:val="single" w:sz="4" w:space="0" w:color="000000"/>
              <w:left w:val="single" w:sz="4" w:space="0" w:color="000000"/>
              <w:bottom w:val="single" w:sz="4" w:space="0" w:color="000000"/>
            </w:tcBorders>
            <w:vAlign w:val="center"/>
          </w:tcPr>
          <w:p w:rsidR="00525BE3" w:rsidRPr="008E4753" w:rsidRDefault="00525BE3">
            <w:pPr>
              <w:snapToGrid w:val="0"/>
              <w:rPr>
                <w:rFonts w:ascii="Times New Roman" w:hAnsi="Times New Roman" w:cs="Times New Roman"/>
                <w:sz w:val="24"/>
                <w:szCs w:val="24"/>
              </w:rPr>
            </w:pPr>
            <w:r>
              <w:rPr>
                <w:rFonts w:ascii="Times New Roman" w:hAnsi="Times New Roman" w:cs="Times New Roman"/>
                <w:sz w:val="24"/>
                <w:szCs w:val="24"/>
              </w:rPr>
              <w:t>23</w:t>
            </w:r>
          </w:p>
        </w:tc>
        <w:tc>
          <w:tcPr>
            <w:tcW w:w="9160" w:type="dxa"/>
            <w:tcBorders>
              <w:top w:val="single" w:sz="4" w:space="0" w:color="000000"/>
              <w:left w:val="single" w:sz="4" w:space="0" w:color="000000"/>
              <w:bottom w:val="single" w:sz="4" w:space="0" w:color="000000"/>
              <w:right w:val="single" w:sz="4" w:space="0" w:color="000000"/>
            </w:tcBorders>
            <w:vAlign w:val="center"/>
          </w:tcPr>
          <w:p w:rsidR="00525BE3" w:rsidRPr="009576B8" w:rsidRDefault="00525BE3" w:rsidP="00525BE3">
            <w:pPr>
              <w:pStyle w:val="ListParagraph"/>
              <w:tabs>
                <w:tab w:val="center" w:pos="4680"/>
              </w:tabs>
              <w:suppressAutoHyphens w:val="0"/>
              <w:spacing w:line="240" w:lineRule="auto"/>
              <w:contextualSpacing/>
              <w:jc w:val="both"/>
              <w:rPr>
                <w:rFonts w:ascii="Times New Roman" w:hAnsi="Times New Roman" w:cs="Times New Roman"/>
                <w:sz w:val="28"/>
                <w:szCs w:val="28"/>
                <w:lang w:val="en-US"/>
              </w:rPr>
            </w:pPr>
            <w:r w:rsidRPr="006F3332">
              <w:rPr>
                <w:rFonts w:ascii="Times New Roman" w:hAnsi="Times New Roman" w:cs="Times New Roman"/>
                <w:b/>
                <w:color w:val="000000" w:themeColor="text1"/>
                <w:sz w:val="24"/>
                <w:szCs w:val="24"/>
              </w:rPr>
              <w:t>Title:</w:t>
            </w:r>
          </w:p>
          <w:p w:rsidR="00525BE3" w:rsidRDefault="00465F2C" w:rsidP="00525BE3">
            <w:pPr>
              <w:pStyle w:val="ListParagraph"/>
              <w:tabs>
                <w:tab w:val="center" w:pos="4680"/>
              </w:tabs>
              <w:spacing w:line="240" w:lineRule="auto"/>
              <w:jc w:val="both"/>
              <w:rPr>
                <w:rFonts w:ascii="Times New Roman" w:hAnsi="Times New Roman" w:cs="Times New Roman"/>
                <w:sz w:val="28"/>
                <w:szCs w:val="28"/>
                <w:lang w:val="en-US"/>
              </w:rPr>
            </w:pPr>
            <w:hyperlink r:id="rId25" w:history="1">
              <w:r w:rsidR="00525BE3" w:rsidRPr="00465F2C">
                <w:rPr>
                  <w:rStyle w:val="Hyperlink"/>
                  <w:rFonts w:ascii="Times New Roman" w:hAnsi="Times New Roman" w:cs="Times New Roman"/>
                  <w:sz w:val="24"/>
                  <w:szCs w:val="24"/>
                  <w:lang w:val="en-US"/>
                </w:rPr>
                <w:t>CURTAILING THE NEGATIVE EFFECT OF THE MERGING OF SWARM INTELLIGENCE WITH NANOTECHNOLOGY</w:t>
              </w:r>
            </w:hyperlink>
            <w:r w:rsidR="00525BE3" w:rsidRPr="009576B8">
              <w:rPr>
                <w:rFonts w:ascii="Times New Roman" w:hAnsi="Times New Roman" w:cs="Times New Roman"/>
                <w:sz w:val="28"/>
                <w:szCs w:val="28"/>
                <w:lang w:val="en-US"/>
              </w:rPr>
              <w:t>.</w:t>
            </w:r>
          </w:p>
          <w:p w:rsidR="00525BE3" w:rsidRPr="006F3332" w:rsidRDefault="00525BE3" w:rsidP="00525BE3">
            <w:pPr>
              <w:pStyle w:val="ListParagraph"/>
              <w:jc w:val="both"/>
              <w:rPr>
                <w:rFonts w:ascii="Times New Roman" w:hAnsi="Times New Roman" w:cs="Times New Roman"/>
                <w:color w:val="000000" w:themeColor="text1"/>
                <w:sz w:val="24"/>
                <w:szCs w:val="24"/>
              </w:rPr>
            </w:pPr>
            <w:r w:rsidRPr="006F3332">
              <w:rPr>
                <w:rFonts w:ascii="Times New Roman" w:hAnsi="Times New Roman" w:cs="Times New Roman"/>
                <w:b/>
                <w:color w:val="000000" w:themeColor="text1"/>
                <w:sz w:val="24"/>
                <w:szCs w:val="24"/>
              </w:rPr>
              <w:t>Author:</w:t>
            </w:r>
            <w:r w:rsidRPr="006F3332">
              <w:rPr>
                <w:rFonts w:ascii="Times New Roman" w:hAnsi="Times New Roman" w:cs="Times New Roman"/>
                <w:color w:val="000000" w:themeColor="text1"/>
                <w:sz w:val="24"/>
                <w:szCs w:val="24"/>
              </w:rPr>
              <w:t xml:space="preserve">   </w:t>
            </w:r>
          </w:p>
          <w:p w:rsidR="00525BE3" w:rsidRPr="009576B8" w:rsidRDefault="00525BE3" w:rsidP="00525BE3">
            <w:pPr>
              <w:tabs>
                <w:tab w:val="center" w:pos="4680"/>
              </w:tabs>
              <w:spacing w:line="240" w:lineRule="auto"/>
              <w:ind w:left="720"/>
              <w:jc w:val="both"/>
              <w:rPr>
                <w:rFonts w:ascii="Times New Roman" w:hAnsi="Times New Roman" w:cs="Times New Roman"/>
                <w:sz w:val="24"/>
                <w:szCs w:val="24"/>
                <w:lang w:val="en-US"/>
              </w:rPr>
            </w:pPr>
            <w:r w:rsidRPr="009576B8">
              <w:rPr>
                <w:rFonts w:ascii="Times New Roman" w:hAnsi="Times New Roman" w:cs="Times New Roman"/>
                <w:sz w:val="24"/>
                <w:szCs w:val="24"/>
                <w:lang w:val="en-US"/>
              </w:rPr>
              <w:t>SUHEL SHARIPH,</w:t>
            </w:r>
          </w:p>
          <w:p w:rsidR="00525BE3" w:rsidRPr="009576B8" w:rsidRDefault="00525BE3" w:rsidP="00525BE3">
            <w:pPr>
              <w:tabs>
                <w:tab w:val="center" w:pos="4680"/>
              </w:tabs>
              <w:spacing w:line="240" w:lineRule="auto"/>
              <w:ind w:left="720"/>
              <w:jc w:val="both"/>
              <w:rPr>
                <w:rFonts w:ascii="Times New Roman" w:hAnsi="Times New Roman" w:cs="Times New Roman"/>
                <w:sz w:val="24"/>
                <w:szCs w:val="24"/>
                <w:lang w:val="en-US"/>
              </w:rPr>
            </w:pPr>
            <w:r w:rsidRPr="009576B8">
              <w:rPr>
                <w:rFonts w:ascii="Times New Roman" w:hAnsi="Times New Roman" w:cs="Times New Roman"/>
                <w:sz w:val="24"/>
                <w:szCs w:val="24"/>
                <w:lang w:val="en-US"/>
              </w:rPr>
              <w:t xml:space="preserve"> ARNAV SHARMA</w:t>
            </w:r>
          </w:p>
          <w:p w:rsidR="00525BE3" w:rsidRPr="009576B8" w:rsidRDefault="00525BE3" w:rsidP="00525BE3">
            <w:pPr>
              <w:tabs>
                <w:tab w:val="center" w:pos="4680"/>
              </w:tabs>
              <w:spacing w:line="240" w:lineRule="auto"/>
              <w:ind w:left="720"/>
              <w:jc w:val="both"/>
              <w:rPr>
                <w:rFonts w:ascii="Times New Roman" w:hAnsi="Times New Roman" w:cs="Times New Roman"/>
                <w:sz w:val="24"/>
                <w:szCs w:val="24"/>
                <w:lang w:val="en-US"/>
              </w:rPr>
            </w:pPr>
            <w:r w:rsidRPr="009576B8">
              <w:rPr>
                <w:rFonts w:ascii="Times New Roman" w:hAnsi="Times New Roman" w:cs="Times New Roman"/>
                <w:sz w:val="24"/>
                <w:szCs w:val="24"/>
                <w:lang w:val="en-US"/>
              </w:rPr>
              <w:t xml:space="preserve"> DHRUV BINDAL</w:t>
            </w:r>
          </w:p>
          <w:p w:rsidR="00525BE3" w:rsidRPr="009576B8" w:rsidRDefault="00525BE3" w:rsidP="00525BE3">
            <w:pPr>
              <w:pStyle w:val="ListParagraph"/>
              <w:jc w:val="both"/>
              <w:rPr>
                <w:rFonts w:ascii="Times New Roman" w:hAnsi="Times New Roman" w:cs="Times New Roman"/>
                <w:color w:val="000000" w:themeColor="text1"/>
                <w:sz w:val="24"/>
                <w:szCs w:val="24"/>
              </w:rPr>
            </w:pPr>
            <w:r w:rsidRPr="006F3332">
              <w:rPr>
                <w:rFonts w:ascii="Times New Roman" w:hAnsi="Times New Roman" w:cs="Times New Roman"/>
                <w:b/>
                <w:color w:val="000000" w:themeColor="text1"/>
                <w:sz w:val="24"/>
                <w:szCs w:val="24"/>
              </w:rPr>
              <w:t>Institute:</w:t>
            </w:r>
          </w:p>
          <w:p w:rsidR="00525BE3" w:rsidRPr="009576B8" w:rsidRDefault="00525BE3" w:rsidP="00525BE3">
            <w:pPr>
              <w:tabs>
                <w:tab w:val="center" w:pos="4680"/>
              </w:tabs>
              <w:spacing w:line="240" w:lineRule="auto"/>
              <w:ind w:left="720"/>
              <w:jc w:val="both"/>
              <w:rPr>
                <w:rFonts w:ascii="Times New Roman" w:hAnsi="Times New Roman" w:cs="Times New Roman"/>
                <w:sz w:val="24"/>
                <w:szCs w:val="24"/>
                <w:lang w:val="en-US"/>
              </w:rPr>
            </w:pPr>
            <w:r w:rsidRPr="009576B8">
              <w:rPr>
                <w:rFonts w:ascii="Times New Roman" w:hAnsi="Times New Roman" w:cs="Times New Roman"/>
                <w:sz w:val="24"/>
                <w:szCs w:val="24"/>
                <w:lang w:val="en-US"/>
              </w:rPr>
              <w:t>DEPARTMENT OF MECHANICAL ENGINEERING</w:t>
            </w:r>
          </w:p>
          <w:p w:rsidR="00525BE3" w:rsidRPr="009576B8" w:rsidRDefault="00525BE3" w:rsidP="00525BE3">
            <w:pPr>
              <w:tabs>
                <w:tab w:val="center" w:pos="4680"/>
              </w:tabs>
              <w:spacing w:line="240" w:lineRule="auto"/>
              <w:ind w:left="720"/>
              <w:jc w:val="both"/>
              <w:rPr>
                <w:rFonts w:ascii="Times New Roman" w:hAnsi="Times New Roman" w:cs="Times New Roman"/>
                <w:sz w:val="24"/>
                <w:szCs w:val="24"/>
                <w:lang w:val="en-US"/>
              </w:rPr>
            </w:pPr>
            <w:r w:rsidRPr="009576B8">
              <w:rPr>
                <w:rFonts w:ascii="Times New Roman" w:hAnsi="Times New Roman" w:cs="Times New Roman"/>
                <w:sz w:val="24"/>
                <w:szCs w:val="24"/>
                <w:lang w:val="en-US"/>
              </w:rPr>
              <w:t>SCHOOL OF ENGINEERING, MANIPAL UNIVERSITY JAIPUR</w:t>
            </w:r>
          </w:p>
          <w:p w:rsidR="00525BE3" w:rsidRPr="008E4753" w:rsidRDefault="00525BE3" w:rsidP="005D2094">
            <w:pPr>
              <w:pStyle w:val="ListParagraph"/>
              <w:suppressAutoHyphens w:val="0"/>
              <w:contextualSpacing/>
              <w:jc w:val="both"/>
              <w:rPr>
                <w:rFonts w:ascii="Times New Roman" w:hAnsi="Times New Roman" w:cs="Times New Roman"/>
                <w:b/>
                <w:color w:val="000000" w:themeColor="text1"/>
                <w:sz w:val="24"/>
                <w:szCs w:val="24"/>
              </w:rPr>
            </w:pPr>
          </w:p>
        </w:tc>
      </w:tr>
    </w:tbl>
    <w:p w:rsidR="00B61CEC" w:rsidRPr="008E4753" w:rsidRDefault="00B61CEC">
      <w:pPr>
        <w:rPr>
          <w:rFonts w:ascii="Times New Roman" w:hAnsi="Times New Roman" w:cs="Times New Roman"/>
          <w:sz w:val="24"/>
          <w:szCs w:val="24"/>
        </w:rPr>
      </w:pPr>
    </w:p>
    <w:p w:rsidR="00B61CEC" w:rsidRPr="008E4753" w:rsidRDefault="00B61CEC">
      <w:pPr>
        <w:rPr>
          <w:rFonts w:ascii="Times New Roman" w:hAnsi="Times New Roman" w:cs="Times New Roman"/>
          <w:b/>
          <w:bCs/>
          <w:sz w:val="24"/>
          <w:szCs w:val="24"/>
          <w:u w:val="single"/>
        </w:rPr>
      </w:pPr>
      <w:r w:rsidRPr="008E4753">
        <w:rPr>
          <w:rFonts w:ascii="Times New Roman" w:hAnsi="Times New Roman" w:cs="Times New Roman"/>
          <w:sz w:val="24"/>
          <w:szCs w:val="24"/>
        </w:rPr>
        <w:tab/>
      </w:r>
      <w:r w:rsidRPr="008E4753">
        <w:rPr>
          <w:rFonts w:ascii="Times New Roman" w:hAnsi="Times New Roman" w:cs="Times New Roman"/>
          <w:b/>
          <w:bCs/>
          <w:sz w:val="24"/>
          <w:szCs w:val="24"/>
          <w:u w:val="single"/>
        </w:rPr>
        <w:t>MODEL MAKING</w:t>
      </w:r>
    </w:p>
    <w:tbl>
      <w:tblPr>
        <w:tblW w:w="0" w:type="auto"/>
        <w:tblInd w:w="343" w:type="dxa"/>
        <w:tblLayout w:type="fixed"/>
        <w:tblLook w:val="0000"/>
      </w:tblPr>
      <w:tblGrid>
        <w:gridCol w:w="1080"/>
        <w:gridCol w:w="9095"/>
      </w:tblGrid>
      <w:tr w:rsidR="00B61CEC" w:rsidRPr="008E4753">
        <w:tc>
          <w:tcPr>
            <w:tcW w:w="1080" w:type="dxa"/>
            <w:tcBorders>
              <w:top w:val="single" w:sz="4" w:space="0" w:color="000000"/>
              <w:left w:val="single" w:sz="4" w:space="0" w:color="000000"/>
              <w:bottom w:val="single" w:sz="4" w:space="0" w:color="000000"/>
            </w:tcBorders>
            <w:vAlign w:val="center"/>
          </w:tcPr>
          <w:p w:rsidR="00B61CEC" w:rsidRPr="008E4753" w:rsidRDefault="00B61CEC">
            <w:pPr>
              <w:snapToGrid w:val="0"/>
              <w:rPr>
                <w:rFonts w:ascii="Times New Roman" w:hAnsi="Times New Roman" w:cs="Times New Roman"/>
                <w:b/>
                <w:sz w:val="24"/>
                <w:szCs w:val="24"/>
              </w:rPr>
            </w:pPr>
            <w:proofErr w:type="spellStart"/>
            <w:r w:rsidRPr="008E4753">
              <w:rPr>
                <w:rFonts w:ascii="Times New Roman" w:hAnsi="Times New Roman" w:cs="Times New Roman"/>
                <w:b/>
                <w:sz w:val="24"/>
                <w:szCs w:val="24"/>
              </w:rPr>
              <w:t>Sr.No</w:t>
            </w:r>
            <w:proofErr w:type="spellEnd"/>
            <w:r w:rsidRPr="008E4753">
              <w:rPr>
                <w:rFonts w:ascii="Times New Roman" w:hAnsi="Times New Roman" w:cs="Times New Roman"/>
                <w:b/>
                <w:sz w:val="24"/>
                <w:szCs w:val="24"/>
              </w:rPr>
              <w:t>.</w:t>
            </w:r>
          </w:p>
        </w:tc>
        <w:tc>
          <w:tcPr>
            <w:tcW w:w="9095" w:type="dxa"/>
            <w:tcBorders>
              <w:top w:val="single" w:sz="4" w:space="0" w:color="000000"/>
              <w:left w:val="single" w:sz="4" w:space="0" w:color="000000"/>
              <w:bottom w:val="single" w:sz="4" w:space="0" w:color="000000"/>
              <w:right w:val="single" w:sz="4" w:space="0" w:color="000000"/>
            </w:tcBorders>
            <w:vAlign w:val="center"/>
          </w:tcPr>
          <w:p w:rsidR="00B61CEC" w:rsidRPr="008E4753" w:rsidRDefault="00B61CEC">
            <w:pPr>
              <w:pStyle w:val="ListParagraph"/>
              <w:snapToGrid w:val="0"/>
              <w:ind w:left="0"/>
              <w:jc w:val="center"/>
              <w:rPr>
                <w:rFonts w:ascii="Times New Roman" w:hAnsi="Times New Roman" w:cs="Times New Roman"/>
                <w:b/>
                <w:sz w:val="24"/>
                <w:szCs w:val="24"/>
              </w:rPr>
            </w:pPr>
            <w:r w:rsidRPr="008E4753">
              <w:rPr>
                <w:rFonts w:ascii="Times New Roman" w:hAnsi="Times New Roman" w:cs="Times New Roman"/>
                <w:b/>
                <w:sz w:val="24"/>
                <w:szCs w:val="24"/>
              </w:rPr>
              <w:t>Model Title</w:t>
            </w:r>
          </w:p>
        </w:tc>
      </w:tr>
      <w:tr w:rsidR="00B61CEC" w:rsidRPr="008E4753">
        <w:tc>
          <w:tcPr>
            <w:tcW w:w="1080" w:type="dxa"/>
            <w:tcBorders>
              <w:top w:val="single" w:sz="4" w:space="0" w:color="000000"/>
              <w:left w:val="single" w:sz="4" w:space="0" w:color="000000"/>
              <w:bottom w:val="single" w:sz="4" w:space="0" w:color="000000"/>
            </w:tcBorders>
            <w:vAlign w:val="center"/>
          </w:tcPr>
          <w:p w:rsidR="00B61CEC" w:rsidRPr="008E4753" w:rsidRDefault="00B61CEC">
            <w:pPr>
              <w:pStyle w:val="ListParagraph"/>
              <w:snapToGrid w:val="0"/>
              <w:ind w:left="0"/>
              <w:jc w:val="center"/>
              <w:rPr>
                <w:rFonts w:ascii="Times New Roman" w:hAnsi="Times New Roman" w:cs="Times New Roman"/>
                <w:b/>
                <w:sz w:val="24"/>
                <w:szCs w:val="24"/>
              </w:rPr>
            </w:pPr>
            <w:r w:rsidRPr="008E4753">
              <w:rPr>
                <w:rFonts w:ascii="Times New Roman" w:hAnsi="Times New Roman" w:cs="Times New Roman"/>
                <w:b/>
                <w:sz w:val="24"/>
                <w:szCs w:val="24"/>
              </w:rPr>
              <w:t>1</w:t>
            </w:r>
          </w:p>
        </w:tc>
        <w:tc>
          <w:tcPr>
            <w:tcW w:w="9095" w:type="dxa"/>
            <w:tcBorders>
              <w:top w:val="single" w:sz="4" w:space="0" w:color="000000"/>
              <w:left w:val="single" w:sz="4" w:space="0" w:color="000000"/>
              <w:bottom w:val="single" w:sz="4" w:space="0" w:color="000000"/>
              <w:right w:val="single" w:sz="4" w:space="0" w:color="000000"/>
            </w:tcBorders>
            <w:vAlign w:val="center"/>
          </w:tcPr>
          <w:p w:rsidR="00B61CEC" w:rsidRPr="008E4753" w:rsidRDefault="00B61CEC">
            <w:pPr>
              <w:snapToGrid w:val="0"/>
              <w:rPr>
                <w:rFonts w:ascii="Times New Roman" w:hAnsi="Times New Roman" w:cs="Times New Roman"/>
                <w:b/>
                <w:bCs/>
                <w:sz w:val="24"/>
                <w:szCs w:val="24"/>
              </w:rPr>
            </w:pPr>
            <w:r w:rsidRPr="008E4753">
              <w:rPr>
                <w:rFonts w:ascii="Times New Roman" w:hAnsi="Times New Roman" w:cs="Times New Roman"/>
                <w:b/>
                <w:bCs/>
                <w:sz w:val="24"/>
                <w:szCs w:val="24"/>
              </w:rPr>
              <w:t>AMPHIBIOUS HOVERCRAFT</w:t>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Cadet </w:t>
            </w:r>
            <w:proofErr w:type="spellStart"/>
            <w:r w:rsidRPr="008E4753">
              <w:rPr>
                <w:rFonts w:ascii="Times New Roman" w:hAnsi="Times New Roman" w:cs="Times New Roman"/>
                <w:sz w:val="24"/>
                <w:szCs w:val="24"/>
              </w:rPr>
              <w:t>Shubham</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Choudhary</w:t>
            </w:r>
            <w:proofErr w:type="spellEnd"/>
            <w:r w:rsidRPr="008E4753">
              <w:rPr>
                <w:rFonts w:ascii="Times New Roman" w:hAnsi="Times New Roman" w:cs="Times New Roman"/>
                <w:sz w:val="24"/>
                <w:szCs w:val="24"/>
              </w:rPr>
              <w:tab/>
            </w:r>
            <w:r w:rsidRPr="008E4753">
              <w:rPr>
                <w:rFonts w:ascii="Times New Roman" w:hAnsi="Times New Roman" w:cs="Times New Roman"/>
                <w:sz w:val="24"/>
                <w:szCs w:val="24"/>
              </w:rPr>
              <w:tab/>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Cadet </w:t>
            </w:r>
            <w:proofErr w:type="spellStart"/>
            <w:r w:rsidRPr="008E4753">
              <w:rPr>
                <w:rFonts w:ascii="Times New Roman" w:hAnsi="Times New Roman" w:cs="Times New Roman"/>
                <w:sz w:val="24"/>
                <w:szCs w:val="24"/>
              </w:rPr>
              <w:t>Prithvi</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Shetty</w:t>
            </w:r>
            <w:proofErr w:type="spellEnd"/>
            <w:r w:rsidRPr="008E4753">
              <w:rPr>
                <w:rFonts w:ascii="Times New Roman" w:hAnsi="Times New Roman" w:cs="Times New Roman"/>
                <w:sz w:val="24"/>
                <w:szCs w:val="24"/>
              </w:rPr>
              <w:tab/>
            </w:r>
            <w:r w:rsidRPr="008E4753">
              <w:rPr>
                <w:rFonts w:ascii="Times New Roman" w:hAnsi="Times New Roman" w:cs="Times New Roman"/>
                <w:sz w:val="24"/>
                <w:szCs w:val="24"/>
              </w:rPr>
              <w:tab/>
            </w:r>
            <w:r w:rsidRPr="008E4753">
              <w:rPr>
                <w:rFonts w:ascii="Times New Roman" w:hAnsi="Times New Roman" w:cs="Times New Roman"/>
                <w:sz w:val="24"/>
                <w:szCs w:val="24"/>
              </w:rPr>
              <w:tab/>
            </w:r>
          </w:p>
          <w:p w:rsidR="00B61CEC" w:rsidRPr="008E4753" w:rsidRDefault="00B61CEC">
            <w:pPr>
              <w:rPr>
                <w:rFonts w:ascii="Times New Roman" w:hAnsi="Times New Roman" w:cs="Times New Roman"/>
                <w:sz w:val="24"/>
                <w:szCs w:val="24"/>
              </w:rPr>
            </w:pPr>
            <w:proofErr w:type="spellStart"/>
            <w:r w:rsidRPr="008E4753">
              <w:rPr>
                <w:rFonts w:ascii="Times New Roman" w:hAnsi="Times New Roman" w:cs="Times New Roman"/>
                <w:sz w:val="24"/>
                <w:szCs w:val="24"/>
              </w:rPr>
              <w:t>Tolani</w:t>
            </w:r>
            <w:proofErr w:type="spellEnd"/>
            <w:r w:rsidRPr="008E4753">
              <w:rPr>
                <w:rFonts w:ascii="Times New Roman" w:hAnsi="Times New Roman" w:cs="Times New Roman"/>
                <w:sz w:val="24"/>
                <w:szCs w:val="24"/>
              </w:rPr>
              <w:t xml:space="preserve"> Maritime Institute </w:t>
            </w:r>
            <w:proofErr w:type="spellStart"/>
            <w:r w:rsidRPr="008E4753">
              <w:rPr>
                <w:rFonts w:ascii="Times New Roman" w:hAnsi="Times New Roman" w:cs="Times New Roman"/>
                <w:sz w:val="24"/>
                <w:szCs w:val="24"/>
              </w:rPr>
              <w:t>Talegaon</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Pune</w:t>
            </w:r>
            <w:proofErr w:type="spellEnd"/>
            <w:r w:rsidRPr="008E4753">
              <w:rPr>
                <w:rFonts w:ascii="Times New Roman" w:hAnsi="Times New Roman" w:cs="Times New Roman"/>
                <w:sz w:val="24"/>
                <w:szCs w:val="24"/>
              </w:rPr>
              <w:t>.</w:t>
            </w:r>
          </w:p>
        </w:tc>
      </w:tr>
      <w:tr w:rsidR="00B61CEC" w:rsidRPr="008E4753">
        <w:tc>
          <w:tcPr>
            <w:tcW w:w="1080" w:type="dxa"/>
            <w:tcBorders>
              <w:top w:val="single" w:sz="4" w:space="0" w:color="000000"/>
              <w:left w:val="single" w:sz="4" w:space="0" w:color="000000"/>
              <w:bottom w:val="single" w:sz="4" w:space="0" w:color="000000"/>
            </w:tcBorders>
            <w:vAlign w:val="center"/>
          </w:tcPr>
          <w:p w:rsidR="00B61CEC" w:rsidRPr="008E4753" w:rsidRDefault="00B61CEC">
            <w:pPr>
              <w:pStyle w:val="ListParagraph"/>
              <w:snapToGrid w:val="0"/>
              <w:ind w:left="0"/>
              <w:jc w:val="center"/>
              <w:rPr>
                <w:rFonts w:ascii="Times New Roman" w:hAnsi="Times New Roman" w:cs="Times New Roman"/>
                <w:b/>
                <w:sz w:val="24"/>
                <w:szCs w:val="24"/>
              </w:rPr>
            </w:pPr>
            <w:r w:rsidRPr="008E4753">
              <w:rPr>
                <w:rFonts w:ascii="Times New Roman" w:hAnsi="Times New Roman" w:cs="Times New Roman"/>
                <w:b/>
                <w:sz w:val="24"/>
                <w:szCs w:val="24"/>
              </w:rPr>
              <w:t>2</w:t>
            </w:r>
          </w:p>
        </w:tc>
        <w:tc>
          <w:tcPr>
            <w:tcW w:w="9095" w:type="dxa"/>
            <w:tcBorders>
              <w:top w:val="single" w:sz="4" w:space="0" w:color="000000"/>
              <w:left w:val="single" w:sz="4" w:space="0" w:color="000000"/>
              <w:bottom w:val="single" w:sz="4" w:space="0" w:color="000000"/>
              <w:right w:val="single" w:sz="4" w:space="0" w:color="000000"/>
            </w:tcBorders>
            <w:vAlign w:val="center"/>
          </w:tcPr>
          <w:p w:rsidR="00B61CEC" w:rsidRPr="008E4753" w:rsidRDefault="00B61CEC">
            <w:pPr>
              <w:snapToGrid w:val="0"/>
              <w:rPr>
                <w:rFonts w:ascii="Times New Roman" w:hAnsi="Times New Roman" w:cs="Times New Roman"/>
                <w:b/>
                <w:bCs/>
                <w:sz w:val="24"/>
                <w:szCs w:val="24"/>
              </w:rPr>
            </w:pPr>
            <w:r w:rsidRPr="008E4753">
              <w:rPr>
                <w:rFonts w:ascii="Times New Roman" w:hAnsi="Times New Roman" w:cs="Times New Roman"/>
                <w:b/>
                <w:bCs/>
                <w:sz w:val="24"/>
                <w:szCs w:val="24"/>
              </w:rPr>
              <w:t>SHIP’S HULL DESIGN GIVING STABLE EQUILIBRIUM IN ALL CONDITIONS</w:t>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Cadet </w:t>
            </w:r>
            <w:proofErr w:type="spellStart"/>
            <w:r w:rsidRPr="008E4753">
              <w:rPr>
                <w:rFonts w:ascii="Times New Roman" w:hAnsi="Times New Roman" w:cs="Times New Roman"/>
                <w:sz w:val="24"/>
                <w:szCs w:val="24"/>
              </w:rPr>
              <w:t>Sharath</w:t>
            </w:r>
            <w:proofErr w:type="spellEnd"/>
            <w:r w:rsidRPr="008E4753">
              <w:rPr>
                <w:rFonts w:ascii="Times New Roman" w:hAnsi="Times New Roman" w:cs="Times New Roman"/>
                <w:sz w:val="24"/>
                <w:szCs w:val="24"/>
              </w:rPr>
              <w:t xml:space="preserve"> Krishna </w:t>
            </w:r>
          </w:p>
          <w:p w:rsidR="00B61CEC" w:rsidRPr="008E4753" w:rsidRDefault="00B61CEC">
            <w:pPr>
              <w:rPr>
                <w:rFonts w:ascii="Times New Roman" w:hAnsi="Times New Roman" w:cs="Times New Roman"/>
                <w:sz w:val="24"/>
                <w:szCs w:val="24"/>
              </w:rPr>
            </w:pPr>
            <w:proofErr w:type="spellStart"/>
            <w:r w:rsidRPr="008E4753">
              <w:rPr>
                <w:rFonts w:ascii="Times New Roman" w:hAnsi="Times New Roman" w:cs="Times New Roman"/>
                <w:sz w:val="24"/>
                <w:szCs w:val="24"/>
              </w:rPr>
              <w:t>Tolani</w:t>
            </w:r>
            <w:proofErr w:type="spellEnd"/>
            <w:r w:rsidRPr="008E4753">
              <w:rPr>
                <w:rFonts w:ascii="Times New Roman" w:hAnsi="Times New Roman" w:cs="Times New Roman"/>
                <w:sz w:val="24"/>
                <w:szCs w:val="24"/>
              </w:rPr>
              <w:t xml:space="preserve"> Maritime Institute, </w:t>
            </w:r>
            <w:proofErr w:type="spellStart"/>
            <w:r w:rsidRPr="008E4753">
              <w:rPr>
                <w:rFonts w:ascii="Times New Roman" w:hAnsi="Times New Roman" w:cs="Times New Roman"/>
                <w:sz w:val="24"/>
                <w:szCs w:val="24"/>
              </w:rPr>
              <w:t>Induri</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Pune</w:t>
            </w:r>
            <w:proofErr w:type="spellEnd"/>
          </w:p>
          <w:p w:rsidR="00B61CEC" w:rsidRPr="008E4753" w:rsidRDefault="00B61CEC">
            <w:pPr>
              <w:rPr>
                <w:rFonts w:ascii="Times New Roman" w:hAnsi="Times New Roman" w:cs="Times New Roman"/>
                <w:sz w:val="24"/>
                <w:szCs w:val="24"/>
              </w:rPr>
            </w:pPr>
          </w:p>
        </w:tc>
      </w:tr>
      <w:tr w:rsidR="00B61CEC" w:rsidRPr="008E4753">
        <w:tc>
          <w:tcPr>
            <w:tcW w:w="1080" w:type="dxa"/>
            <w:tcBorders>
              <w:left w:val="single" w:sz="4" w:space="0" w:color="000000"/>
              <w:bottom w:val="single" w:sz="4" w:space="0" w:color="000000"/>
            </w:tcBorders>
            <w:vAlign w:val="center"/>
          </w:tcPr>
          <w:p w:rsidR="00B61CEC" w:rsidRPr="008E4753" w:rsidRDefault="00B61CEC">
            <w:pPr>
              <w:pStyle w:val="ListParagraph"/>
              <w:snapToGrid w:val="0"/>
              <w:ind w:left="0"/>
              <w:jc w:val="center"/>
              <w:rPr>
                <w:rFonts w:ascii="Times New Roman" w:hAnsi="Times New Roman" w:cs="Times New Roman"/>
                <w:b/>
                <w:sz w:val="24"/>
                <w:szCs w:val="24"/>
              </w:rPr>
            </w:pPr>
            <w:r w:rsidRPr="008E4753">
              <w:rPr>
                <w:rFonts w:ascii="Times New Roman" w:hAnsi="Times New Roman" w:cs="Times New Roman"/>
                <w:b/>
                <w:sz w:val="24"/>
                <w:szCs w:val="24"/>
              </w:rPr>
              <w:t>3</w:t>
            </w:r>
          </w:p>
        </w:tc>
        <w:tc>
          <w:tcPr>
            <w:tcW w:w="9095" w:type="dxa"/>
            <w:tcBorders>
              <w:left w:val="single" w:sz="4" w:space="0" w:color="000000"/>
              <w:bottom w:val="single" w:sz="4" w:space="0" w:color="000000"/>
              <w:right w:val="single" w:sz="4" w:space="0" w:color="000000"/>
            </w:tcBorders>
            <w:vAlign w:val="center"/>
          </w:tcPr>
          <w:p w:rsidR="00B61CEC" w:rsidRPr="008E4753" w:rsidRDefault="00B61CEC">
            <w:pPr>
              <w:snapToGrid w:val="0"/>
              <w:rPr>
                <w:rFonts w:ascii="Times New Roman" w:hAnsi="Times New Roman" w:cs="Times New Roman"/>
                <w:b/>
                <w:bCs/>
                <w:sz w:val="24"/>
                <w:szCs w:val="24"/>
              </w:rPr>
            </w:pPr>
            <w:r w:rsidRPr="008E4753">
              <w:rPr>
                <w:rFonts w:ascii="Times New Roman" w:hAnsi="Times New Roman" w:cs="Times New Roman"/>
                <w:b/>
                <w:bCs/>
                <w:sz w:val="24"/>
                <w:szCs w:val="24"/>
              </w:rPr>
              <w:t>LIFTING AND DETECTING ROBOTIC ARM</w:t>
            </w:r>
          </w:p>
          <w:p w:rsidR="00B61CEC" w:rsidRPr="008E4753" w:rsidRDefault="00B61CEC">
            <w:pPr>
              <w:rPr>
                <w:rFonts w:ascii="Times New Roman" w:hAnsi="Times New Roman" w:cs="Times New Roman"/>
                <w:sz w:val="24"/>
                <w:szCs w:val="24"/>
              </w:rPr>
            </w:pPr>
            <w:proofErr w:type="spellStart"/>
            <w:r w:rsidRPr="008E4753">
              <w:rPr>
                <w:rFonts w:ascii="Times New Roman" w:hAnsi="Times New Roman" w:cs="Times New Roman"/>
                <w:sz w:val="24"/>
                <w:szCs w:val="24"/>
              </w:rPr>
              <w:t>Himanshu</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Bhargava</w:t>
            </w:r>
            <w:proofErr w:type="spellEnd"/>
            <w:r w:rsidRPr="008E4753">
              <w:rPr>
                <w:rFonts w:ascii="Times New Roman" w:hAnsi="Times New Roman" w:cs="Times New Roman"/>
                <w:sz w:val="24"/>
                <w:szCs w:val="24"/>
              </w:rPr>
              <w:t xml:space="preserve"> </w:t>
            </w:r>
            <w:r w:rsidRPr="008E4753">
              <w:rPr>
                <w:rFonts w:ascii="Times New Roman" w:hAnsi="Times New Roman" w:cs="Times New Roman"/>
                <w:sz w:val="24"/>
                <w:szCs w:val="24"/>
              </w:rPr>
              <w:tab/>
            </w:r>
          </w:p>
          <w:p w:rsidR="00B61CEC" w:rsidRPr="008E4753" w:rsidRDefault="00B61CEC">
            <w:pPr>
              <w:rPr>
                <w:rFonts w:ascii="Times New Roman" w:hAnsi="Times New Roman" w:cs="Times New Roman"/>
                <w:sz w:val="24"/>
                <w:szCs w:val="24"/>
              </w:rPr>
            </w:pPr>
            <w:proofErr w:type="spellStart"/>
            <w:r w:rsidRPr="008E4753">
              <w:rPr>
                <w:rFonts w:ascii="Times New Roman" w:hAnsi="Times New Roman" w:cs="Times New Roman"/>
                <w:sz w:val="24"/>
                <w:szCs w:val="24"/>
              </w:rPr>
              <w:t>Tej</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Pratap</w:t>
            </w:r>
            <w:proofErr w:type="spellEnd"/>
            <w:r w:rsidRPr="008E4753">
              <w:rPr>
                <w:rFonts w:ascii="Times New Roman" w:hAnsi="Times New Roman" w:cs="Times New Roman"/>
                <w:sz w:val="24"/>
                <w:szCs w:val="24"/>
              </w:rPr>
              <w:t xml:space="preserve"> Singh </w:t>
            </w:r>
            <w:r w:rsidRPr="008E4753">
              <w:rPr>
                <w:rFonts w:ascii="Times New Roman" w:hAnsi="Times New Roman" w:cs="Times New Roman"/>
                <w:sz w:val="24"/>
                <w:szCs w:val="24"/>
              </w:rPr>
              <w:tab/>
            </w:r>
            <w:r w:rsidRPr="008E4753">
              <w:rPr>
                <w:rFonts w:ascii="Times New Roman" w:hAnsi="Times New Roman" w:cs="Times New Roman"/>
                <w:sz w:val="24"/>
                <w:szCs w:val="24"/>
              </w:rPr>
              <w:tab/>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Vaibhav</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Saxena</w:t>
            </w:r>
            <w:proofErr w:type="spellEnd"/>
            <w:r w:rsidRPr="008E4753">
              <w:rPr>
                <w:rFonts w:ascii="Times New Roman" w:hAnsi="Times New Roman" w:cs="Times New Roman"/>
                <w:sz w:val="24"/>
                <w:szCs w:val="24"/>
              </w:rPr>
              <w:t xml:space="preserve"> </w:t>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Tolani</w:t>
            </w:r>
            <w:proofErr w:type="spellEnd"/>
            <w:r w:rsidRPr="008E4753">
              <w:rPr>
                <w:rFonts w:ascii="Times New Roman" w:hAnsi="Times New Roman" w:cs="Times New Roman"/>
                <w:sz w:val="24"/>
                <w:szCs w:val="24"/>
              </w:rPr>
              <w:t xml:space="preserve"> Maritime Institute, </w:t>
            </w:r>
            <w:proofErr w:type="spellStart"/>
            <w:r w:rsidRPr="008E4753">
              <w:rPr>
                <w:rFonts w:ascii="Times New Roman" w:hAnsi="Times New Roman" w:cs="Times New Roman"/>
                <w:sz w:val="24"/>
                <w:szCs w:val="24"/>
              </w:rPr>
              <w:t>Induri</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Pune</w:t>
            </w:r>
            <w:proofErr w:type="spellEnd"/>
          </w:p>
        </w:tc>
      </w:tr>
      <w:tr w:rsidR="00B61CEC" w:rsidRPr="008E4753">
        <w:tc>
          <w:tcPr>
            <w:tcW w:w="1080" w:type="dxa"/>
            <w:tcBorders>
              <w:left w:val="single" w:sz="4" w:space="0" w:color="000000"/>
              <w:bottom w:val="single" w:sz="4" w:space="0" w:color="000000"/>
            </w:tcBorders>
            <w:vAlign w:val="center"/>
          </w:tcPr>
          <w:p w:rsidR="00B61CEC" w:rsidRPr="008E4753" w:rsidRDefault="00B61CEC">
            <w:pPr>
              <w:pStyle w:val="ListParagraph"/>
              <w:snapToGrid w:val="0"/>
              <w:ind w:left="0"/>
              <w:jc w:val="center"/>
              <w:rPr>
                <w:rFonts w:ascii="Times New Roman" w:hAnsi="Times New Roman" w:cs="Times New Roman"/>
                <w:b/>
                <w:sz w:val="24"/>
                <w:szCs w:val="24"/>
              </w:rPr>
            </w:pPr>
            <w:r w:rsidRPr="008E4753">
              <w:rPr>
                <w:rFonts w:ascii="Times New Roman" w:hAnsi="Times New Roman" w:cs="Times New Roman"/>
                <w:b/>
                <w:sz w:val="24"/>
                <w:szCs w:val="24"/>
              </w:rPr>
              <w:t>4</w:t>
            </w:r>
          </w:p>
        </w:tc>
        <w:tc>
          <w:tcPr>
            <w:tcW w:w="9095" w:type="dxa"/>
            <w:tcBorders>
              <w:left w:val="single" w:sz="4" w:space="0" w:color="000000"/>
              <w:bottom w:val="single" w:sz="4" w:space="0" w:color="000000"/>
              <w:right w:val="single" w:sz="4" w:space="0" w:color="000000"/>
            </w:tcBorders>
            <w:vAlign w:val="center"/>
          </w:tcPr>
          <w:p w:rsidR="00B61CEC" w:rsidRPr="008E4753" w:rsidRDefault="00B61CEC">
            <w:pPr>
              <w:snapToGrid w:val="0"/>
              <w:rPr>
                <w:rFonts w:ascii="Times New Roman" w:hAnsi="Times New Roman" w:cs="Times New Roman"/>
                <w:b/>
                <w:bCs/>
                <w:sz w:val="24"/>
                <w:szCs w:val="24"/>
              </w:rPr>
            </w:pPr>
            <w:r w:rsidRPr="008E4753">
              <w:rPr>
                <w:rFonts w:ascii="Times New Roman" w:hAnsi="Times New Roman" w:cs="Times New Roman"/>
                <w:b/>
                <w:bCs/>
                <w:sz w:val="24"/>
                <w:szCs w:val="24"/>
              </w:rPr>
              <w:t>LINE FOLLOWER ROBOT</w:t>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Prateek</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Saxena</w:t>
            </w:r>
            <w:proofErr w:type="spellEnd"/>
            <w:r w:rsidRPr="008E4753">
              <w:rPr>
                <w:rFonts w:ascii="Times New Roman" w:hAnsi="Times New Roman" w:cs="Times New Roman"/>
                <w:sz w:val="24"/>
                <w:szCs w:val="24"/>
              </w:rPr>
              <w:t xml:space="preserve"> </w:t>
            </w:r>
            <w:r w:rsidRPr="008E4753">
              <w:rPr>
                <w:rFonts w:ascii="Times New Roman" w:hAnsi="Times New Roman" w:cs="Times New Roman"/>
                <w:sz w:val="24"/>
                <w:szCs w:val="24"/>
              </w:rPr>
              <w:tab/>
            </w:r>
            <w:r w:rsidRPr="008E4753">
              <w:rPr>
                <w:rFonts w:ascii="Times New Roman" w:hAnsi="Times New Roman" w:cs="Times New Roman"/>
                <w:sz w:val="24"/>
                <w:szCs w:val="24"/>
              </w:rPr>
              <w:br/>
            </w:r>
            <w:proofErr w:type="spellStart"/>
            <w:r w:rsidRPr="008E4753">
              <w:rPr>
                <w:rFonts w:ascii="Times New Roman" w:hAnsi="Times New Roman" w:cs="Times New Roman"/>
                <w:sz w:val="24"/>
                <w:szCs w:val="24"/>
              </w:rPr>
              <w:t>Sujoy</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Devsarkar</w:t>
            </w:r>
            <w:proofErr w:type="spellEnd"/>
            <w:r w:rsidRPr="008E4753">
              <w:rPr>
                <w:rFonts w:ascii="Times New Roman" w:hAnsi="Times New Roman" w:cs="Times New Roman"/>
                <w:sz w:val="24"/>
                <w:szCs w:val="24"/>
              </w:rPr>
              <w:tab/>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Tolani</w:t>
            </w:r>
            <w:proofErr w:type="spellEnd"/>
            <w:r w:rsidRPr="008E4753">
              <w:rPr>
                <w:rFonts w:ascii="Times New Roman" w:hAnsi="Times New Roman" w:cs="Times New Roman"/>
                <w:sz w:val="24"/>
                <w:szCs w:val="24"/>
              </w:rPr>
              <w:t xml:space="preserve"> Maritime Institute, </w:t>
            </w:r>
            <w:proofErr w:type="spellStart"/>
            <w:r w:rsidRPr="008E4753">
              <w:rPr>
                <w:rFonts w:ascii="Times New Roman" w:hAnsi="Times New Roman" w:cs="Times New Roman"/>
                <w:sz w:val="24"/>
                <w:szCs w:val="24"/>
              </w:rPr>
              <w:t>Induri</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Pune</w:t>
            </w:r>
            <w:proofErr w:type="spellEnd"/>
          </w:p>
        </w:tc>
      </w:tr>
      <w:tr w:rsidR="00B61CEC" w:rsidRPr="008E4753">
        <w:tc>
          <w:tcPr>
            <w:tcW w:w="1080" w:type="dxa"/>
            <w:tcBorders>
              <w:left w:val="single" w:sz="4" w:space="0" w:color="000000"/>
              <w:bottom w:val="single" w:sz="4" w:space="0" w:color="000000"/>
            </w:tcBorders>
            <w:vAlign w:val="center"/>
          </w:tcPr>
          <w:p w:rsidR="00B61CEC" w:rsidRPr="008E4753" w:rsidRDefault="00B61CEC">
            <w:pPr>
              <w:pStyle w:val="ListParagraph"/>
              <w:snapToGrid w:val="0"/>
              <w:ind w:left="0"/>
              <w:jc w:val="center"/>
              <w:rPr>
                <w:rFonts w:ascii="Times New Roman" w:hAnsi="Times New Roman" w:cs="Times New Roman"/>
                <w:b/>
                <w:sz w:val="24"/>
                <w:szCs w:val="24"/>
              </w:rPr>
            </w:pPr>
            <w:r w:rsidRPr="008E4753">
              <w:rPr>
                <w:rFonts w:ascii="Times New Roman" w:hAnsi="Times New Roman" w:cs="Times New Roman"/>
                <w:b/>
                <w:sz w:val="24"/>
                <w:szCs w:val="24"/>
              </w:rPr>
              <w:t>5</w:t>
            </w:r>
          </w:p>
        </w:tc>
        <w:tc>
          <w:tcPr>
            <w:tcW w:w="9095" w:type="dxa"/>
            <w:tcBorders>
              <w:left w:val="single" w:sz="4" w:space="0" w:color="000000"/>
              <w:bottom w:val="single" w:sz="4" w:space="0" w:color="000000"/>
              <w:right w:val="single" w:sz="4" w:space="0" w:color="000000"/>
            </w:tcBorders>
            <w:vAlign w:val="center"/>
          </w:tcPr>
          <w:p w:rsidR="00B61CEC" w:rsidRPr="008E4753" w:rsidRDefault="00B61CEC">
            <w:pPr>
              <w:snapToGrid w:val="0"/>
              <w:rPr>
                <w:rFonts w:ascii="Times New Roman" w:hAnsi="Times New Roman" w:cs="Times New Roman"/>
                <w:b/>
                <w:bCs/>
                <w:sz w:val="24"/>
                <w:szCs w:val="24"/>
              </w:rPr>
            </w:pPr>
            <w:r w:rsidRPr="008E4753">
              <w:rPr>
                <w:rFonts w:ascii="Times New Roman" w:hAnsi="Times New Roman" w:cs="Times New Roman"/>
                <w:b/>
                <w:bCs/>
                <w:sz w:val="24"/>
                <w:szCs w:val="24"/>
              </w:rPr>
              <w:t>ELEVATOR CONTROL BASED ON PLC</w:t>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 Cadet </w:t>
            </w:r>
            <w:proofErr w:type="spellStart"/>
            <w:r w:rsidRPr="008E4753">
              <w:rPr>
                <w:rFonts w:ascii="Times New Roman" w:hAnsi="Times New Roman" w:cs="Times New Roman"/>
                <w:sz w:val="24"/>
                <w:szCs w:val="24"/>
              </w:rPr>
              <w:t>Himanshu</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Chaurasia</w:t>
            </w:r>
            <w:proofErr w:type="spellEnd"/>
            <w:r w:rsidRPr="008E4753">
              <w:rPr>
                <w:rFonts w:ascii="Times New Roman" w:hAnsi="Times New Roman" w:cs="Times New Roman"/>
                <w:sz w:val="24"/>
                <w:szCs w:val="24"/>
              </w:rPr>
              <w:t xml:space="preserve">     </w:t>
            </w:r>
            <w:r w:rsidRPr="008E4753">
              <w:rPr>
                <w:rFonts w:ascii="Times New Roman" w:hAnsi="Times New Roman" w:cs="Times New Roman"/>
                <w:sz w:val="24"/>
                <w:szCs w:val="24"/>
              </w:rPr>
              <w:tab/>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Cadet </w:t>
            </w:r>
            <w:proofErr w:type="spellStart"/>
            <w:r w:rsidRPr="008E4753">
              <w:rPr>
                <w:rFonts w:ascii="Times New Roman" w:hAnsi="Times New Roman" w:cs="Times New Roman"/>
                <w:sz w:val="24"/>
                <w:szCs w:val="24"/>
              </w:rPr>
              <w:t>Prateek</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Kashyap</w:t>
            </w:r>
            <w:proofErr w:type="spellEnd"/>
            <w:r w:rsidRPr="008E4753">
              <w:rPr>
                <w:rFonts w:ascii="Times New Roman" w:hAnsi="Times New Roman" w:cs="Times New Roman"/>
                <w:sz w:val="24"/>
                <w:szCs w:val="24"/>
              </w:rPr>
              <w:t xml:space="preserve">             </w:t>
            </w:r>
            <w:r w:rsidRPr="008E4753">
              <w:rPr>
                <w:rFonts w:ascii="Times New Roman" w:hAnsi="Times New Roman" w:cs="Times New Roman"/>
                <w:sz w:val="24"/>
                <w:szCs w:val="24"/>
              </w:rPr>
              <w:tab/>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Cadet </w:t>
            </w:r>
            <w:proofErr w:type="spellStart"/>
            <w:r w:rsidRPr="008E4753">
              <w:rPr>
                <w:rFonts w:ascii="Times New Roman" w:hAnsi="Times New Roman" w:cs="Times New Roman"/>
                <w:sz w:val="24"/>
                <w:szCs w:val="24"/>
              </w:rPr>
              <w:t>Ashutosh</w:t>
            </w:r>
            <w:proofErr w:type="spellEnd"/>
            <w:r w:rsidRPr="008E4753">
              <w:rPr>
                <w:rFonts w:ascii="Times New Roman" w:hAnsi="Times New Roman" w:cs="Times New Roman"/>
                <w:sz w:val="24"/>
                <w:szCs w:val="24"/>
              </w:rPr>
              <w:t xml:space="preserve"> Kumar              </w:t>
            </w:r>
            <w:r w:rsidRPr="008E4753">
              <w:rPr>
                <w:rFonts w:ascii="Times New Roman" w:hAnsi="Times New Roman" w:cs="Times New Roman"/>
                <w:sz w:val="24"/>
                <w:szCs w:val="24"/>
              </w:rPr>
              <w:tab/>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Cadet </w:t>
            </w:r>
            <w:proofErr w:type="spellStart"/>
            <w:r w:rsidRPr="008E4753">
              <w:rPr>
                <w:rFonts w:ascii="Times New Roman" w:hAnsi="Times New Roman" w:cs="Times New Roman"/>
                <w:sz w:val="24"/>
                <w:szCs w:val="24"/>
              </w:rPr>
              <w:t>Ashish</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Padhi</w:t>
            </w:r>
            <w:proofErr w:type="spellEnd"/>
            <w:r w:rsidRPr="008E4753">
              <w:rPr>
                <w:rFonts w:ascii="Times New Roman" w:hAnsi="Times New Roman" w:cs="Times New Roman"/>
                <w:sz w:val="24"/>
                <w:szCs w:val="24"/>
              </w:rPr>
              <w:t xml:space="preserve">                      </w:t>
            </w:r>
            <w:r w:rsidRPr="008E4753">
              <w:rPr>
                <w:rFonts w:ascii="Times New Roman" w:hAnsi="Times New Roman" w:cs="Times New Roman"/>
                <w:sz w:val="24"/>
                <w:szCs w:val="24"/>
              </w:rPr>
              <w:tab/>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Cadet Joy Dev </w:t>
            </w:r>
            <w:proofErr w:type="spellStart"/>
            <w:r w:rsidRPr="008E4753">
              <w:rPr>
                <w:rFonts w:ascii="Times New Roman" w:hAnsi="Times New Roman" w:cs="Times New Roman"/>
                <w:sz w:val="24"/>
                <w:szCs w:val="24"/>
              </w:rPr>
              <w:t>Mukherjee</w:t>
            </w:r>
            <w:proofErr w:type="spellEnd"/>
            <w:r w:rsidRPr="008E4753">
              <w:rPr>
                <w:rFonts w:ascii="Times New Roman" w:hAnsi="Times New Roman" w:cs="Times New Roman"/>
                <w:sz w:val="24"/>
                <w:szCs w:val="24"/>
              </w:rPr>
              <w:t xml:space="preserve">    </w:t>
            </w:r>
          </w:p>
          <w:p w:rsidR="00B61CEC" w:rsidRPr="008E4753" w:rsidRDefault="00B61CEC">
            <w:pPr>
              <w:rPr>
                <w:rFonts w:ascii="Times New Roman" w:hAnsi="Times New Roman" w:cs="Times New Roman"/>
                <w:sz w:val="24"/>
                <w:szCs w:val="24"/>
              </w:rPr>
            </w:pPr>
            <w:proofErr w:type="spellStart"/>
            <w:r w:rsidRPr="008E4753">
              <w:rPr>
                <w:rFonts w:ascii="Times New Roman" w:hAnsi="Times New Roman" w:cs="Times New Roman"/>
                <w:sz w:val="24"/>
                <w:szCs w:val="24"/>
              </w:rPr>
              <w:t>Tolani</w:t>
            </w:r>
            <w:proofErr w:type="spellEnd"/>
            <w:r w:rsidRPr="008E4753">
              <w:rPr>
                <w:rFonts w:ascii="Times New Roman" w:hAnsi="Times New Roman" w:cs="Times New Roman"/>
                <w:sz w:val="24"/>
                <w:szCs w:val="24"/>
              </w:rPr>
              <w:t xml:space="preserve"> Maritime Institute, </w:t>
            </w:r>
            <w:proofErr w:type="spellStart"/>
            <w:r w:rsidRPr="008E4753">
              <w:rPr>
                <w:rFonts w:ascii="Times New Roman" w:hAnsi="Times New Roman" w:cs="Times New Roman"/>
                <w:sz w:val="24"/>
                <w:szCs w:val="24"/>
              </w:rPr>
              <w:t>Induri</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Pune</w:t>
            </w:r>
            <w:proofErr w:type="spellEnd"/>
            <w:r w:rsidRPr="008E4753">
              <w:rPr>
                <w:rFonts w:ascii="Times New Roman" w:hAnsi="Times New Roman" w:cs="Times New Roman"/>
                <w:sz w:val="24"/>
                <w:szCs w:val="24"/>
              </w:rPr>
              <w:t xml:space="preserve">     </w:t>
            </w:r>
            <w:r w:rsidRPr="008E4753">
              <w:rPr>
                <w:rFonts w:ascii="Times New Roman" w:hAnsi="Times New Roman" w:cs="Times New Roman"/>
                <w:sz w:val="24"/>
                <w:szCs w:val="24"/>
              </w:rPr>
              <w:tab/>
            </w:r>
          </w:p>
        </w:tc>
      </w:tr>
      <w:tr w:rsidR="00B61CEC" w:rsidRPr="008E4753">
        <w:tc>
          <w:tcPr>
            <w:tcW w:w="1080" w:type="dxa"/>
            <w:tcBorders>
              <w:left w:val="single" w:sz="4" w:space="0" w:color="000000"/>
              <w:bottom w:val="single" w:sz="4" w:space="0" w:color="000000"/>
            </w:tcBorders>
            <w:vAlign w:val="center"/>
          </w:tcPr>
          <w:p w:rsidR="00B61CEC" w:rsidRPr="008E4753" w:rsidRDefault="00B61CEC">
            <w:pPr>
              <w:pStyle w:val="ListParagraph"/>
              <w:snapToGrid w:val="0"/>
              <w:ind w:left="0"/>
              <w:jc w:val="center"/>
              <w:rPr>
                <w:rFonts w:ascii="Times New Roman" w:hAnsi="Times New Roman" w:cs="Times New Roman"/>
                <w:b/>
                <w:sz w:val="24"/>
                <w:szCs w:val="24"/>
              </w:rPr>
            </w:pPr>
            <w:r w:rsidRPr="008E4753">
              <w:rPr>
                <w:rFonts w:ascii="Times New Roman" w:hAnsi="Times New Roman" w:cs="Times New Roman"/>
                <w:b/>
                <w:sz w:val="24"/>
                <w:szCs w:val="24"/>
              </w:rPr>
              <w:t>6</w:t>
            </w:r>
          </w:p>
        </w:tc>
        <w:tc>
          <w:tcPr>
            <w:tcW w:w="9095" w:type="dxa"/>
            <w:tcBorders>
              <w:left w:val="single" w:sz="4" w:space="0" w:color="000000"/>
              <w:bottom w:val="single" w:sz="4" w:space="0" w:color="000000"/>
              <w:right w:val="single" w:sz="4" w:space="0" w:color="000000"/>
            </w:tcBorders>
            <w:vAlign w:val="center"/>
          </w:tcPr>
          <w:p w:rsidR="00B61CEC" w:rsidRPr="008E4753" w:rsidRDefault="00B61CEC">
            <w:pPr>
              <w:snapToGrid w:val="0"/>
              <w:rPr>
                <w:rFonts w:ascii="Times New Roman" w:hAnsi="Times New Roman" w:cs="Times New Roman"/>
                <w:b/>
                <w:bCs/>
                <w:sz w:val="24"/>
                <w:szCs w:val="24"/>
              </w:rPr>
            </w:pPr>
            <w:r w:rsidRPr="008E4753">
              <w:rPr>
                <w:rFonts w:ascii="Times New Roman" w:hAnsi="Times New Roman" w:cs="Times New Roman"/>
                <w:b/>
                <w:bCs/>
                <w:sz w:val="24"/>
                <w:szCs w:val="24"/>
              </w:rPr>
              <w:t>MOORING ROPE OVERTENSION WARNING DEVICE</w:t>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Md</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Zeeshan</w:t>
            </w:r>
            <w:proofErr w:type="spellEnd"/>
            <w:r w:rsidRPr="008E4753">
              <w:rPr>
                <w:rFonts w:ascii="Times New Roman" w:hAnsi="Times New Roman" w:cs="Times New Roman"/>
                <w:sz w:val="24"/>
                <w:szCs w:val="24"/>
              </w:rPr>
              <w:t xml:space="preserve"> Ali </w:t>
            </w:r>
          </w:p>
          <w:p w:rsidR="00B61CEC" w:rsidRPr="008E4753" w:rsidRDefault="00B61CEC">
            <w:pPr>
              <w:rPr>
                <w:rFonts w:ascii="Times New Roman" w:hAnsi="Times New Roman" w:cs="Times New Roman"/>
                <w:sz w:val="24"/>
                <w:szCs w:val="24"/>
              </w:rPr>
            </w:pPr>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S.A.Humza</w:t>
            </w:r>
            <w:proofErr w:type="spellEnd"/>
            <w:r w:rsidRPr="008E4753">
              <w:rPr>
                <w:rFonts w:ascii="Times New Roman" w:hAnsi="Times New Roman" w:cs="Times New Roman"/>
                <w:sz w:val="24"/>
                <w:szCs w:val="24"/>
              </w:rPr>
              <w:t xml:space="preserve"> </w:t>
            </w:r>
          </w:p>
          <w:p w:rsidR="00B61CEC" w:rsidRPr="008E4753" w:rsidRDefault="00B61CEC">
            <w:pPr>
              <w:rPr>
                <w:rFonts w:ascii="Times New Roman" w:hAnsi="Times New Roman" w:cs="Times New Roman"/>
                <w:sz w:val="24"/>
                <w:szCs w:val="24"/>
              </w:rPr>
            </w:pPr>
            <w:proofErr w:type="spellStart"/>
            <w:r w:rsidRPr="008E4753">
              <w:rPr>
                <w:rFonts w:ascii="Times New Roman" w:hAnsi="Times New Roman" w:cs="Times New Roman"/>
                <w:sz w:val="24"/>
                <w:szCs w:val="24"/>
              </w:rPr>
              <w:t>Tolani</w:t>
            </w:r>
            <w:proofErr w:type="spellEnd"/>
            <w:r w:rsidRPr="008E4753">
              <w:rPr>
                <w:rFonts w:ascii="Times New Roman" w:hAnsi="Times New Roman" w:cs="Times New Roman"/>
                <w:sz w:val="24"/>
                <w:szCs w:val="24"/>
              </w:rPr>
              <w:t xml:space="preserve"> Maritime Institute, </w:t>
            </w:r>
            <w:proofErr w:type="spellStart"/>
            <w:r w:rsidRPr="008E4753">
              <w:rPr>
                <w:rFonts w:ascii="Times New Roman" w:hAnsi="Times New Roman" w:cs="Times New Roman"/>
                <w:sz w:val="24"/>
                <w:szCs w:val="24"/>
              </w:rPr>
              <w:t>Induri</w:t>
            </w:r>
            <w:proofErr w:type="spellEnd"/>
            <w:r w:rsidRPr="008E4753">
              <w:rPr>
                <w:rFonts w:ascii="Times New Roman" w:hAnsi="Times New Roman" w:cs="Times New Roman"/>
                <w:sz w:val="24"/>
                <w:szCs w:val="24"/>
              </w:rPr>
              <w:t xml:space="preserve">, </w:t>
            </w:r>
            <w:proofErr w:type="spellStart"/>
            <w:r w:rsidRPr="008E4753">
              <w:rPr>
                <w:rFonts w:ascii="Times New Roman" w:hAnsi="Times New Roman" w:cs="Times New Roman"/>
                <w:sz w:val="24"/>
                <w:szCs w:val="24"/>
              </w:rPr>
              <w:t>Pune</w:t>
            </w:r>
            <w:proofErr w:type="spellEnd"/>
          </w:p>
        </w:tc>
      </w:tr>
    </w:tbl>
    <w:p w:rsidR="00B61CEC" w:rsidRPr="008E4753" w:rsidRDefault="00B61CEC">
      <w:pPr>
        <w:rPr>
          <w:rFonts w:ascii="Times New Roman" w:hAnsi="Times New Roman" w:cs="Times New Roman"/>
          <w:sz w:val="24"/>
          <w:szCs w:val="24"/>
        </w:rPr>
      </w:pPr>
    </w:p>
    <w:p w:rsidR="00B61CEC" w:rsidRPr="008E4753" w:rsidRDefault="00B61CEC">
      <w:pPr>
        <w:rPr>
          <w:rFonts w:ascii="Times New Roman" w:hAnsi="Times New Roman" w:cs="Times New Roman"/>
          <w:sz w:val="24"/>
          <w:szCs w:val="24"/>
        </w:rPr>
      </w:pPr>
    </w:p>
    <w:p w:rsidR="00B61CEC" w:rsidRPr="008E4753" w:rsidRDefault="00B61CEC">
      <w:pPr>
        <w:rPr>
          <w:rFonts w:ascii="Times New Roman" w:hAnsi="Times New Roman" w:cs="Times New Roman"/>
          <w:b/>
          <w:bCs/>
          <w:sz w:val="24"/>
          <w:szCs w:val="24"/>
          <w:u w:val="single"/>
        </w:rPr>
      </w:pPr>
      <w:r w:rsidRPr="008E4753">
        <w:rPr>
          <w:rFonts w:ascii="Times New Roman" w:hAnsi="Times New Roman" w:cs="Times New Roman"/>
          <w:b/>
          <w:bCs/>
          <w:sz w:val="24"/>
          <w:szCs w:val="24"/>
          <w:u w:val="single"/>
        </w:rPr>
        <w:t xml:space="preserve">ABSTRACTS OF PAPERS </w:t>
      </w:r>
    </w:p>
    <w:p w:rsidR="00B61CEC" w:rsidRPr="008E4753" w:rsidRDefault="00B61CEC">
      <w:pPr>
        <w:rPr>
          <w:rFonts w:ascii="Times New Roman" w:hAnsi="Times New Roman" w:cs="Times New Roman"/>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bCs/>
          <w:color w:val="000000" w:themeColor="text1"/>
          <w:sz w:val="24"/>
          <w:szCs w:val="24"/>
        </w:rPr>
      </w:pPr>
      <w:r w:rsidRPr="009B1DBD">
        <w:rPr>
          <w:rFonts w:ascii="Times New Roman" w:hAnsi="Times New Roman" w:cs="Times New Roman"/>
          <w:b/>
          <w:bCs/>
          <w:color w:val="000000" w:themeColor="text1"/>
          <w:sz w:val="24"/>
          <w:szCs w:val="24"/>
        </w:rPr>
        <w:t>Title</w:t>
      </w:r>
      <w:r w:rsidRPr="009B1DBD">
        <w:rPr>
          <w:rFonts w:ascii="Times New Roman" w:hAnsi="Times New Roman" w:cs="Times New Roman"/>
          <w:bCs/>
          <w:color w:val="000000" w:themeColor="text1"/>
          <w:sz w:val="24"/>
          <w:szCs w:val="24"/>
        </w:rPr>
        <w:t>:</w:t>
      </w:r>
    </w:p>
    <w:p w:rsidR="002C278E" w:rsidRPr="009B1DBD" w:rsidRDefault="002C278E" w:rsidP="002C278E">
      <w:pPr>
        <w:pStyle w:val="ListParagraph"/>
        <w:jc w:val="both"/>
        <w:rPr>
          <w:rFonts w:ascii="Times New Roman" w:hAnsi="Times New Roman" w:cs="Times New Roman"/>
          <w:bCs/>
          <w:color w:val="000000" w:themeColor="text1"/>
          <w:sz w:val="24"/>
          <w:szCs w:val="24"/>
        </w:rPr>
      </w:pPr>
      <w:r w:rsidRPr="009B1DBD">
        <w:rPr>
          <w:rFonts w:ascii="Times New Roman" w:hAnsi="Times New Roman" w:cs="Times New Roman"/>
          <w:bCs/>
          <w:color w:val="000000" w:themeColor="text1"/>
          <w:sz w:val="24"/>
          <w:szCs w:val="24"/>
        </w:rPr>
        <w:t>AIR BUBBLE LUBRICATION –SHIP’S MAGIC CARPET</w:t>
      </w:r>
    </w:p>
    <w:p w:rsidR="002C278E" w:rsidRPr="009B1DBD" w:rsidRDefault="002C278E" w:rsidP="002C278E">
      <w:pPr>
        <w:jc w:val="both"/>
        <w:rPr>
          <w:rFonts w:ascii="Times New Roman" w:hAnsi="Times New Roman" w:cs="Times New Roman"/>
          <w:b/>
          <w:color w:val="000000" w:themeColor="text1"/>
          <w:sz w:val="24"/>
          <w:szCs w:val="24"/>
        </w:rPr>
      </w:pPr>
      <w:r w:rsidRPr="009B1DBD">
        <w:rPr>
          <w:rFonts w:ascii="Times New Roman" w:hAnsi="Times New Roman" w:cs="Times New Roman"/>
          <w:color w:val="000000" w:themeColor="text1"/>
          <w:sz w:val="24"/>
          <w:szCs w:val="24"/>
        </w:rPr>
        <w:tab/>
      </w:r>
      <w:r w:rsidRPr="009B1DBD">
        <w:rPr>
          <w:rFonts w:ascii="Times New Roman" w:hAnsi="Times New Roman" w:cs="Times New Roman"/>
          <w:b/>
          <w:color w:val="000000" w:themeColor="text1"/>
          <w:sz w:val="24"/>
          <w:szCs w:val="24"/>
        </w:rPr>
        <w:t>Author:</w:t>
      </w:r>
    </w:p>
    <w:p w:rsidR="002C278E" w:rsidRPr="009B1DBD" w:rsidRDefault="002C278E" w:rsidP="002C278E">
      <w:pPr>
        <w:jc w:val="both"/>
        <w:rPr>
          <w:rFonts w:ascii="Times New Roman" w:eastAsia="Times New Roman" w:hAnsi="Times New Roman" w:cs="Times New Roman"/>
          <w:bCs/>
          <w:color w:val="000000" w:themeColor="text1"/>
          <w:sz w:val="24"/>
          <w:szCs w:val="24"/>
        </w:rPr>
      </w:pPr>
      <w:r w:rsidRPr="009B1DBD">
        <w:rPr>
          <w:rFonts w:ascii="Times New Roman" w:hAnsi="Times New Roman" w:cs="Times New Roman"/>
          <w:color w:val="000000" w:themeColor="text1"/>
          <w:sz w:val="24"/>
          <w:szCs w:val="24"/>
        </w:rPr>
        <w:tab/>
        <w:t>CDT.SHREYAS DESAI</w:t>
      </w:r>
    </w:p>
    <w:p w:rsidR="002C278E" w:rsidRPr="009B1DBD" w:rsidRDefault="002C278E" w:rsidP="002C278E">
      <w:pPr>
        <w:jc w:val="both"/>
        <w:rPr>
          <w:rFonts w:ascii="Times New Roman" w:eastAsia="Times New Roman" w:hAnsi="Times New Roman" w:cs="Times New Roman"/>
          <w:bCs/>
          <w:color w:val="000000" w:themeColor="text1"/>
          <w:sz w:val="24"/>
          <w:szCs w:val="24"/>
        </w:rPr>
      </w:pPr>
      <w:r w:rsidRPr="009B1DBD">
        <w:rPr>
          <w:rFonts w:ascii="Times New Roman" w:hAnsi="Times New Roman" w:cs="Times New Roman"/>
          <w:color w:val="000000" w:themeColor="text1"/>
          <w:sz w:val="24"/>
          <w:szCs w:val="24"/>
        </w:rPr>
        <w:tab/>
        <w:t xml:space="preserve">CDT.TADALA VIVEK </w:t>
      </w:r>
    </w:p>
    <w:p w:rsidR="002C278E" w:rsidRPr="009B1DBD" w:rsidRDefault="002C278E" w:rsidP="002C278E">
      <w:pPr>
        <w:jc w:val="both"/>
        <w:rPr>
          <w:rFonts w:ascii="Times New Roman" w:eastAsia="Times New Roman" w:hAnsi="Times New Roman" w:cs="Times New Roman"/>
          <w:bCs/>
          <w:color w:val="000000" w:themeColor="text1"/>
          <w:sz w:val="24"/>
          <w:szCs w:val="24"/>
        </w:rPr>
      </w:pPr>
      <w:r w:rsidRPr="009B1DBD">
        <w:rPr>
          <w:rFonts w:ascii="Times New Roman" w:hAnsi="Times New Roman" w:cs="Times New Roman"/>
          <w:color w:val="000000" w:themeColor="text1"/>
          <w:sz w:val="24"/>
          <w:szCs w:val="24"/>
        </w:rPr>
        <w:tab/>
        <w:t>CDT. PARITOSH MANJREKAR</w:t>
      </w:r>
      <w:r w:rsidRPr="009B1DBD">
        <w:rPr>
          <w:rFonts w:ascii="Times New Roman" w:eastAsia="Times New Roman" w:hAnsi="Times New Roman" w:cs="Times New Roman"/>
          <w:bCs/>
          <w:color w:val="000000" w:themeColor="text1"/>
          <w:sz w:val="24"/>
          <w:szCs w:val="24"/>
        </w:rPr>
        <w:t xml:space="preserve"> </w:t>
      </w:r>
    </w:p>
    <w:p w:rsidR="002C278E" w:rsidRPr="009B1DBD" w:rsidRDefault="002C278E" w:rsidP="002C278E">
      <w:pPr>
        <w:spacing w:line="270" w:lineRule="atLeast"/>
        <w:jc w:val="both"/>
        <w:rPr>
          <w:rFonts w:ascii="Times New Roman" w:eastAsia="Times New Roman" w:hAnsi="Times New Roman" w:cs="Times New Roman"/>
          <w:b/>
          <w:bCs/>
          <w:caps/>
          <w:color w:val="000000" w:themeColor="text1"/>
          <w:sz w:val="24"/>
          <w:szCs w:val="24"/>
        </w:rPr>
      </w:pPr>
      <w:r w:rsidRPr="009B1DBD">
        <w:rPr>
          <w:rFonts w:ascii="Times New Roman" w:eastAsia="Times New Roman" w:hAnsi="Times New Roman" w:cs="Times New Roman"/>
          <w:bCs/>
          <w:caps/>
          <w:color w:val="000000" w:themeColor="text1"/>
          <w:sz w:val="24"/>
          <w:szCs w:val="24"/>
        </w:rPr>
        <w:tab/>
      </w:r>
      <w:r w:rsidRPr="009B1DBD">
        <w:rPr>
          <w:rFonts w:ascii="Times New Roman" w:eastAsia="Times New Roman" w:hAnsi="Times New Roman" w:cs="Times New Roman"/>
          <w:b/>
          <w:bCs/>
          <w:caps/>
          <w:color w:val="000000" w:themeColor="text1"/>
          <w:sz w:val="24"/>
          <w:szCs w:val="24"/>
        </w:rPr>
        <w:t>A</w:t>
      </w:r>
      <w:r w:rsidRPr="009B1DBD">
        <w:rPr>
          <w:rFonts w:ascii="Times New Roman" w:eastAsia="Times New Roman" w:hAnsi="Times New Roman" w:cs="Times New Roman"/>
          <w:b/>
          <w:bCs/>
          <w:color w:val="000000" w:themeColor="text1"/>
          <w:sz w:val="24"/>
          <w:szCs w:val="24"/>
        </w:rPr>
        <w:t>bstract:</w:t>
      </w:r>
    </w:p>
    <w:p w:rsidR="002C278E"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It is desired to provide an air lubrication system of an outer installation type with a good efficiency. An air recovering device includes a recovery side chamber provided on a bottom of a ship on a stern side from an air ejecting device which supplies air bubbles to the ship bottom, and comprising air intake holes formed in a portion of the recovery side chamber opposite to the ship bottom through a gap; and a recovering section recovering air inside a recovery side chamber. The air bubbles acquired from the air intake holes are once accumulated inside the recovery side chamber to generate pushing pressure occurs so that air can be smoothly recovered from the recovering section</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57" style="position:absolute;left:0;text-align:left;z-index:2"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ind w:left="720"/>
        <w:jc w:val="both"/>
        <w:rPr>
          <w:rFonts w:ascii="Times New Roman" w:eastAsia="Times New Roman" w:hAnsi="Times New Roman" w:cs="Times New Roman"/>
          <w:bCs/>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bCs/>
          <w:color w:val="000000" w:themeColor="text1"/>
          <w:sz w:val="24"/>
          <w:szCs w:val="24"/>
        </w:rPr>
      </w:pPr>
      <w:r w:rsidRPr="009B1DBD">
        <w:rPr>
          <w:rFonts w:ascii="Times New Roman" w:hAnsi="Times New Roman" w:cs="Times New Roman"/>
          <w:b/>
          <w:bCs/>
          <w:color w:val="000000" w:themeColor="text1"/>
          <w:sz w:val="24"/>
          <w:szCs w:val="24"/>
        </w:rPr>
        <w:t>Title</w:t>
      </w:r>
      <w:r w:rsidRPr="009B1DBD">
        <w:rPr>
          <w:rFonts w:ascii="Times New Roman" w:hAnsi="Times New Roman" w:cs="Times New Roman"/>
          <w:bCs/>
          <w:color w:val="000000" w:themeColor="text1"/>
          <w:sz w:val="24"/>
          <w:szCs w:val="24"/>
        </w:rPr>
        <w:t>:</w:t>
      </w:r>
    </w:p>
    <w:p w:rsidR="002C278E" w:rsidRPr="009B1DBD" w:rsidRDefault="002C278E" w:rsidP="002C278E">
      <w:pPr>
        <w:pStyle w:val="ListParagraph"/>
        <w:jc w:val="both"/>
        <w:rPr>
          <w:rFonts w:ascii="Times New Roman" w:hAnsi="Times New Roman" w:cs="Times New Roman"/>
          <w:bCs/>
          <w:color w:val="000000" w:themeColor="text1"/>
          <w:sz w:val="24"/>
          <w:szCs w:val="24"/>
        </w:rPr>
      </w:pPr>
      <w:r w:rsidRPr="009B1DBD">
        <w:rPr>
          <w:rFonts w:ascii="Times New Roman" w:hAnsi="Times New Roman" w:cs="Times New Roman"/>
          <w:bCs/>
          <w:color w:val="000000" w:themeColor="text1"/>
          <w:sz w:val="24"/>
          <w:szCs w:val="24"/>
        </w:rPr>
        <w:t>AUTOMATION IN MARINE ELECTRICALS AND ELECTRONICS</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shadow/>
          <w:color w:val="000000" w:themeColor="text1"/>
          <w:sz w:val="24"/>
          <w:szCs w:val="24"/>
        </w:rPr>
        <w:t>Z.NABEEL AHAMED, M.J.PAVITHRRA RAAUJ</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shadow/>
          <w:color w:val="000000" w:themeColor="text1"/>
          <w:sz w:val="24"/>
          <w:szCs w:val="24"/>
        </w:rPr>
        <w:t>DEPARTMENT OF MARINE ENGINEERING</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G.K.M COLLEGE OF ENGINEERING &amp; TECHNOLOGY</w:t>
      </w:r>
    </w:p>
    <w:p w:rsidR="002C278E" w:rsidRPr="009B1DBD" w:rsidRDefault="002C278E" w:rsidP="002C278E">
      <w:pPr>
        <w:spacing w:line="240" w:lineRule="auto"/>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Default="002C278E" w:rsidP="002C278E">
      <w:pPr>
        <w:tabs>
          <w:tab w:val="right" w:pos="9360"/>
        </w:tabs>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The main motive of the work is the development of a control system, power management system capable to improve the system robustness to avoid blackout, handle major power system faults, minimize the operational cost and keep the power system machinery components under minimal stress in all operational conditions. Today, the electric marine power system tends to have more system functionality implemented in integrated automation systems , steering gear , speed control , fire control , power, auto voltage regulation ,accuracy , reliability and precision are such opportunities in which automation has helped a lot in bringing out positive results. Unmanned Ships are the present day technology that helps in minimum man power to run entire ship making work easy and fast . It eliminates continuous supervision on the machines. An automated system may have a limited level of intelligence, and is therefore more susceptible to committing errors outside of its immediate scope of knowledge. Hence Automation has brought out innumerable </w:t>
      </w:r>
      <w:proofErr w:type="spellStart"/>
      <w:r w:rsidRPr="009B1DBD">
        <w:rPr>
          <w:rFonts w:ascii="Times New Roman" w:hAnsi="Times New Roman" w:cs="Times New Roman"/>
          <w:color w:val="000000" w:themeColor="text1"/>
          <w:sz w:val="24"/>
          <w:szCs w:val="24"/>
        </w:rPr>
        <w:t>oppurtunities</w:t>
      </w:r>
      <w:proofErr w:type="spellEnd"/>
      <w:r w:rsidRPr="009B1DBD">
        <w:rPr>
          <w:rFonts w:ascii="Times New Roman" w:hAnsi="Times New Roman" w:cs="Times New Roman"/>
          <w:color w:val="000000" w:themeColor="text1"/>
          <w:sz w:val="24"/>
          <w:szCs w:val="24"/>
        </w:rPr>
        <w:t xml:space="preserve"> for development on the other hand it also has considerable effect on the mankind giving less chance for utilization of man power.</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58" style="position:absolute;left:0;text-align:left;z-index:3"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tabs>
          <w:tab w:val="right" w:pos="9360"/>
        </w:tabs>
        <w:ind w:left="720"/>
        <w:jc w:val="both"/>
        <w:rPr>
          <w:rFonts w:ascii="Times New Roman" w:hAnsi="Times New Roman" w:cs="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bCs/>
          <w:color w:val="000000" w:themeColor="text1"/>
          <w:sz w:val="24"/>
          <w:szCs w:val="24"/>
        </w:rPr>
      </w:pPr>
      <w:r w:rsidRPr="009B1DBD">
        <w:rPr>
          <w:rFonts w:ascii="Times New Roman" w:hAnsi="Times New Roman" w:cs="Times New Roman"/>
          <w:b/>
          <w:bCs/>
          <w:color w:val="000000" w:themeColor="text1"/>
          <w:sz w:val="24"/>
          <w:szCs w:val="24"/>
        </w:rPr>
        <w:t>Title</w:t>
      </w:r>
      <w:r w:rsidRPr="009B1DBD">
        <w:rPr>
          <w:rFonts w:ascii="Times New Roman" w:hAnsi="Times New Roman" w:cs="Times New Roman"/>
          <w:bCs/>
          <w:color w:val="000000" w:themeColor="text1"/>
          <w:sz w:val="24"/>
          <w:szCs w:val="24"/>
        </w:rPr>
        <w:t>:</w:t>
      </w:r>
    </w:p>
    <w:p w:rsidR="002C278E" w:rsidRPr="009B1DBD" w:rsidRDefault="002C278E" w:rsidP="002C278E">
      <w:pPr>
        <w:pStyle w:val="ListParagraph"/>
        <w:jc w:val="both"/>
        <w:rPr>
          <w:rFonts w:ascii="Times New Roman" w:hAnsi="Times New Roman" w:cs="Times New Roman"/>
          <w:bCs/>
          <w:color w:val="000000" w:themeColor="text1"/>
          <w:sz w:val="24"/>
          <w:szCs w:val="24"/>
        </w:rPr>
      </w:pPr>
      <w:r w:rsidRPr="009B1DBD">
        <w:rPr>
          <w:rFonts w:ascii="Times New Roman" w:hAnsi="Times New Roman" w:cs="Times New Roman"/>
          <w:color w:val="000000" w:themeColor="text1"/>
          <w:sz w:val="24"/>
          <w:szCs w:val="24"/>
        </w:rPr>
        <w:t>ENERGY HARVESTING TECHINIQUES</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PRAVIN KUMAR MISHRA</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RAHUL SHARMA</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ASHISH KUMAR</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ANURAG CHAKRAVARTY</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Institute:</w:t>
      </w:r>
      <w:r w:rsidRPr="009B1DBD">
        <w:rPr>
          <w:rFonts w:ascii="Times New Roman" w:hAnsi="Times New Roman" w:cs="Times New Roman"/>
          <w:vanish/>
          <w:color w:val="000000" w:themeColor="text1"/>
          <w:sz w:val="24"/>
          <w:szCs w:val="24"/>
        </w:rPr>
        <w:t>TATIONnB.ch study  ;                  (research work source ; wikipedia)</w:t>
      </w:r>
    </w:p>
    <w:p w:rsidR="002C278E" w:rsidRPr="009B1DBD" w:rsidRDefault="002C278E" w:rsidP="002C278E">
      <w:pPr>
        <w:spacing w:after="0"/>
        <w:ind w:left="720"/>
        <w:jc w:val="both"/>
        <w:rPr>
          <w:rFonts w:ascii="Times New Roman" w:hAnsi="Times New Roman" w:cs="Times New Roman"/>
          <w:bCs/>
          <w:color w:val="000000" w:themeColor="text1"/>
          <w:sz w:val="24"/>
          <w:szCs w:val="24"/>
        </w:rPr>
      </w:pPr>
      <w:r w:rsidRPr="009B1DBD">
        <w:rPr>
          <w:rFonts w:ascii="Times New Roman" w:hAnsi="Times New Roman" w:cs="Times New Roman"/>
          <w:bCs/>
          <w:color w:val="000000" w:themeColor="text1"/>
          <w:sz w:val="24"/>
          <w:szCs w:val="24"/>
          <w:lang w:val="en-US"/>
        </w:rPr>
        <w:t>C.V. RAMAN COLLEGE OF ENGINEERING - (BHUBANESWAR)</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Generation of electricity onboard involves diesel engine driven alternators, turbo alternators and storage batteries .In future there will be considerable shortage of fuel .which will lead to shifting of main source of power to alternate sources of power, then piezoelectric cell could play a significant role for catering the power requirements as these kind of sources can reduce the power load significantly for main power source.</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59" style="position:absolute;left:0;text-align:left;z-index:4"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ind w:left="720"/>
        <w:jc w:val="both"/>
        <w:rPr>
          <w:rFonts w:ascii="Times New Roman" w:hAnsi="Times New Roman" w:cs="Times New Roman"/>
          <w:color w:val="000000" w:themeColor="text1"/>
          <w:sz w:val="24"/>
          <w:szCs w:val="24"/>
        </w:rPr>
      </w:pPr>
    </w:p>
    <w:p w:rsidR="002C278E" w:rsidRPr="009B1DBD" w:rsidRDefault="002C278E" w:rsidP="002C278E">
      <w:pPr>
        <w:spacing w:after="0"/>
        <w:jc w:val="both"/>
        <w:rPr>
          <w:rFonts w:ascii="Times New Roman" w:hAnsi="Times New Roman" w:cs="Times New Roman"/>
          <w:bCs/>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bCs/>
          <w:color w:val="000000" w:themeColor="text1"/>
          <w:sz w:val="24"/>
          <w:szCs w:val="24"/>
        </w:rPr>
      </w:pPr>
      <w:r w:rsidRPr="009B1DBD">
        <w:rPr>
          <w:rFonts w:ascii="Times New Roman" w:hAnsi="Times New Roman" w:cs="Times New Roman"/>
          <w:b/>
          <w:bCs/>
          <w:color w:val="000000" w:themeColor="text1"/>
          <w:sz w:val="24"/>
          <w:szCs w:val="24"/>
        </w:rPr>
        <w:t>Title</w:t>
      </w:r>
      <w:r w:rsidRPr="009B1DBD">
        <w:rPr>
          <w:rFonts w:ascii="Times New Roman" w:hAnsi="Times New Roman" w:cs="Times New Roman"/>
          <w:bCs/>
          <w:color w:val="000000" w:themeColor="text1"/>
          <w:sz w:val="24"/>
          <w:szCs w:val="24"/>
        </w:rPr>
        <w:t>:</w:t>
      </w:r>
    </w:p>
    <w:p w:rsidR="002C278E" w:rsidRPr="009B1DBD" w:rsidRDefault="002C278E" w:rsidP="002C278E">
      <w:pPr>
        <w:pStyle w:val="ListParagraph"/>
        <w:spacing w:line="240" w:lineRule="auto"/>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ENVIRONMENTAL AND SOCIAL IMPACTS OF PROPOSED CAPITAL DREDGING OFF ROYAPURAM FISHING HARBOUR</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pStyle w:val="ListParagraph"/>
        <w:spacing w:after="0"/>
        <w:jc w:val="both"/>
        <w:rPr>
          <w:rFonts w:ascii="Times New Roman" w:hAnsi="Times New Roman" w:cs="Times New Roman"/>
          <w:color w:val="000000" w:themeColor="text1"/>
          <w:sz w:val="24"/>
          <w:szCs w:val="24"/>
          <w:vertAlign w:val="superscript"/>
        </w:rPr>
      </w:pPr>
      <w:r w:rsidRPr="009B1DBD">
        <w:rPr>
          <w:rFonts w:ascii="Times New Roman" w:hAnsi="Times New Roman" w:cs="Times New Roman"/>
          <w:color w:val="000000" w:themeColor="text1"/>
          <w:sz w:val="24"/>
          <w:szCs w:val="24"/>
        </w:rPr>
        <w:t xml:space="preserve"> K. BALAMURUGAN </w:t>
      </w:r>
    </w:p>
    <w:p w:rsidR="002C278E" w:rsidRPr="009B1DBD" w:rsidRDefault="002C278E" w:rsidP="002C278E">
      <w:pPr>
        <w:pStyle w:val="ListParagraph"/>
        <w:spacing w:after="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U. SARAVANAN</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Institute:</w:t>
      </w:r>
      <w:r w:rsidRPr="009B1DBD">
        <w:rPr>
          <w:rFonts w:ascii="Times New Roman" w:hAnsi="Times New Roman" w:cs="Times New Roman"/>
          <w:vanish/>
          <w:color w:val="000000" w:themeColor="text1"/>
          <w:sz w:val="24"/>
          <w:szCs w:val="24"/>
        </w:rPr>
        <w:t>TATIONnB.ch study  ;                  (research work source ; wikipedia)</w:t>
      </w:r>
    </w:p>
    <w:p w:rsidR="002C278E" w:rsidRPr="009B1DBD" w:rsidRDefault="002C278E" w:rsidP="002C278E">
      <w:pPr>
        <w:spacing w:line="240" w:lineRule="auto"/>
        <w:ind w:left="720"/>
        <w:contextualSpacing/>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INSTITUTE FOR OCEAN MANAGEMENT, ANNA UNIVERSITY, CHENNAI-600 025, INDIA.</w:t>
      </w:r>
      <w:r w:rsidRPr="009B1DBD">
        <w:rPr>
          <w:rFonts w:ascii="Times New Roman" w:hAnsi="Times New Roman" w:cs="Times New Roman"/>
          <w:color w:val="000000" w:themeColor="text1"/>
          <w:sz w:val="24"/>
          <w:szCs w:val="24"/>
          <w:vertAlign w:val="superscript"/>
        </w:rPr>
        <w:t xml:space="preserve">  </w:t>
      </w:r>
      <w:r w:rsidRPr="009B1DBD">
        <w:rPr>
          <w:rFonts w:ascii="Times New Roman" w:hAnsi="Times New Roman" w:cs="Times New Roman"/>
          <w:color w:val="000000" w:themeColor="text1"/>
          <w:sz w:val="24"/>
          <w:szCs w:val="24"/>
        </w:rPr>
        <w:t>NATIONAL CENTER FOR SUSTAINABLE COASTAL MANAGEMENT, ANNA UNIVERSITY,CHENNAI – 600 025, INDIA</w:t>
      </w:r>
    </w:p>
    <w:p w:rsidR="002C278E" w:rsidRPr="009B1DBD" w:rsidRDefault="002C278E" w:rsidP="002C278E">
      <w:pPr>
        <w:spacing w:line="240" w:lineRule="auto"/>
        <w:ind w:left="720"/>
        <w:contextualSpacing/>
        <w:jc w:val="both"/>
        <w:rPr>
          <w:rFonts w:ascii="Times New Roman" w:hAnsi="Times New Roman" w:cs="Times New Roman"/>
          <w:b/>
          <w:color w:val="000000" w:themeColor="text1"/>
          <w:sz w:val="24"/>
          <w:szCs w:val="24"/>
        </w:rPr>
      </w:pPr>
    </w:p>
    <w:p w:rsidR="002C278E" w:rsidRPr="009B1DBD" w:rsidRDefault="002C278E" w:rsidP="002C278E">
      <w:pPr>
        <w:spacing w:line="240" w:lineRule="auto"/>
        <w:ind w:left="720"/>
        <w:contextualSpacing/>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 :</w:t>
      </w:r>
    </w:p>
    <w:p w:rsidR="002C278E" w:rsidRPr="009B1DBD" w:rsidRDefault="002C278E" w:rsidP="002C278E">
      <w:pPr>
        <w:spacing w:line="240" w:lineRule="auto"/>
        <w:ind w:left="720"/>
        <w:contextualSpacing/>
        <w:jc w:val="both"/>
        <w:rPr>
          <w:rFonts w:ascii="Times New Roman" w:hAnsi="Times New Roman" w:cs="Times New Roman"/>
          <w:color w:val="000000" w:themeColor="text1"/>
          <w:sz w:val="24"/>
          <w:szCs w:val="24"/>
        </w:rPr>
      </w:pPr>
    </w:p>
    <w:p w:rsidR="002C278E" w:rsidRDefault="002C278E" w:rsidP="002C278E">
      <w:pPr>
        <w:spacing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The capital dredging activities can cause degradation of marine water quality and disturb the sea bed morphology (rearrange the sediment pattern) in the </w:t>
      </w:r>
      <w:proofErr w:type="spellStart"/>
      <w:r w:rsidRPr="009B1DBD">
        <w:rPr>
          <w:rFonts w:ascii="Times New Roman" w:hAnsi="Times New Roman" w:cs="Times New Roman"/>
          <w:color w:val="000000" w:themeColor="text1"/>
          <w:sz w:val="24"/>
          <w:szCs w:val="24"/>
        </w:rPr>
        <w:t>Royapuram</w:t>
      </w:r>
      <w:proofErr w:type="spellEnd"/>
      <w:r w:rsidRPr="009B1DBD">
        <w:rPr>
          <w:rFonts w:ascii="Times New Roman" w:hAnsi="Times New Roman" w:cs="Times New Roman"/>
          <w:color w:val="000000" w:themeColor="text1"/>
          <w:sz w:val="24"/>
          <w:szCs w:val="24"/>
        </w:rPr>
        <w:t xml:space="preserve"> fishing harbour area. Since it is extremely important that for any dredging operation should have an effective environmental assessment before it’s placed on proposed site.  The present study will focus on the impacts of the proposed capital dredging and disposal of dredge materials on the marine ecology and the environment. The study also focuses the socio-economic impacts of the port development and its </w:t>
      </w:r>
      <w:proofErr w:type="spellStart"/>
      <w:r w:rsidRPr="009B1DBD">
        <w:rPr>
          <w:rFonts w:ascii="Times New Roman" w:hAnsi="Times New Roman" w:cs="Times New Roman"/>
          <w:color w:val="000000" w:themeColor="text1"/>
          <w:sz w:val="24"/>
          <w:szCs w:val="24"/>
        </w:rPr>
        <w:t>ancillerally</w:t>
      </w:r>
      <w:proofErr w:type="spellEnd"/>
      <w:r w:rsidRPr="009B1DBD">
        <w:rPr>
          <w:rFonts w:ascii="Times New Roman" w:hAnsi="Times New Roman" w:cs="Times New Roman"/>
          <w:color w:val="000000" w:themeColor="text1"/>
          <w:sz w:val="24"/>
          <w:szCs w:val="24"/>
        </w:rPr>
        <w:t xml:space="preserve"> developmental activities.  </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60" style="position:absolute;left:0;text-align:left;z-index:5"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spacing w:line="240" w:lineRule="auto"/>
        <w:ind w:left="720"/>
        <w:jc w:val="both"/>
        <w:rPr>
          <w:ins w:id="0" w:author="Admin" w:date="2013-12-31T18:08:00Z"/>
          <w:rFonts w:ascii="Times New Roman" w:hAnsi="Times New Roman" w:cs="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FLOATING STRUCTURE TECHNOLOGY</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CADET ABHINAV AGASTYA</w:t>
      </w:r>
    </w:p>
    <w:p w:rsidR="002C278E" w:rsidRPr="009B1DBD" w:rsidRDefault="002C278E" w:rsidP="002C278E">
      <w:pPr>
        <w:pStyle w:val="ListParagraph"/>
        <w:jc w:val="both"/>
        <w:rPr>
          <w:rFonts w:ascii="Times New Roman" w:hAnsi="Times New Roman" w:cs="Times New Roman"/>
          <w:color w:val="000000" w:themeColor="text1"/>
          <w:sz w:val="24"/>
          <w:szCs w:val="24"/>
        </w:rPr>
      </w:pP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TOLANI MARITIME INSTITUTE INDURI, TALEGAON DABHADE PUNE- 410507</w:t>
      </w:r>
    </w:p>
    <w:p w:rsidR="002C278E" w:rsidRPr="009B1DBD" w:rsidRDefault="002C278E" w:rsidP="002C278E">
      <w:pPr>
        <w:spacing w:line="240" w:lineRule="auto"/>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Climate change, sea level rise, population growth and ongoing urbanization will result in higher vulnerability of the coastlines because it will result in increased flooding frequency, increasing investments and increased use of water, energy and other resources. Conventional urbanization increases the risk of damage to the environment. This study presents a more self-supporting, concept of urbanization in the coastal region and open seas that will contribute to further economic and technological development of coastal cities and countries. It uses local water and energy resources instead of external resources. These revolutionizing regions will also attract knowledge intensive hi-tech companies as well as highly skilled workers.</w:t>
      </w:r>
    </w:p>
    <w:p w:rsidR="002C278E"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61" style="position:absolute;left:0;text-align:left;z-index:6"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HIGH VOLTAGE APPLICATIONS IN INDUSTRIES AND TRANSPORTATION</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KELVIN D ALMEDA AND RAM KESHAV</w:t>
      </w:r>
    </w:p>
    <w:p w:rsidR="002C278E" w:rsidRPr="009B1DBD" w:rsidRDefault="002C278E" w:rsidP="002C278E">
      <w:pPr>
        <w:spacing w:after="0"/>
        <w:ind w:left="720"/>
        <w:jc w:val="both"/>
        <w:rPr>
          <w:rFonts w:ascii="Times New Roman" w:eastAsia="Times New Roman" w:hAnsi="Times New Roman" w:cs="Times New Roman"/>
          <w:b/>
          <w:color w:val="000000" w:themeColor="text1"/>
          <w:sz w:val="24"/>
          <w:szCs w:val="24"/>
        </w:rPr>
      </w:pPr>
      <w:r w:rsidRPr="009B1DBD">
        <w:rPr>
          <w:rFonts w:ascii="Times New Roman" w:eastAsia="Times New Roman" w:hAnsi="Times New Roman" w:cs="Times New Roman"/>
          <w:b/>
          <w:color w:val="000000" w:themeColor="text1"/>
          <w:sz w:val="24"/>
          <w:szCs w:val="24"/>
        </w:rPr>
        <w:t>Abstract:</w:t>
      </w:r>
    </w:p>
    <w:p w:rsidR="002C278E" w:rsidRDefault="002C278E" w:rsidP="002C278E">
      <w:pPr>
        <w:spacing w:after="0"/>
        <w:ind w:left="720"/>
        <w:jc w:val="both"/>
        <w:rPr>
          <w:rFonts w:ascii="Times New Roman" w:hAnsi="Times New Roman" w:cs="Times New Roman"/>
          <w:color w:val="000000" w:themeColor="text1"/>
          <w:sz w:val="24"/>
          <w:szCs w:val="24"/>
        </w:rPr>
      </w:pPr>
      <w:r w:rsidRPr="009B1DBD">
        <w:rPr>
          <w:rFonts w:ascii="Times New Roman" w:eastAsia="Times New Roman" w:hAnsi="Times New Roman" w:cs="Times New Roman"/>
          <w:color w:val="000000" w:themeColor="text1"/>
          <w:sz w:val="24"/>
          <w:szCs w:val="24"/>
        </w:rPr>
        <w:t xml:space="preserve">Silicon based high voltage semiconductor devices continue to play a major role in megawatt power electronics conversion especially in the fields of traction drives, industrial applications and grid systems. The main development trend of power devices has always been focused on increasing the power ratings while improving the overall device performance in terms of reduced losses, increased robustness, better controllability and reliable </w:t>
      </w:r>
      <w:proofErr w:type="spellStart"/>
      <w:r w:rsidRPr="009B1DBD">
        <w:rPr>
          <w:rFonts w:ascii="Times New Roman" w:eastAsia="Times New Roman" w:hAnsi="Times New Roman" w:cs="Times New Roman"/>
          <w:color w:val="000000" w:themeColor="text1"/>
          <w:sz w:val="24"/>
          <w:szCs w:val="24"/>
        </w:rPr>
        <w:t>behavior</w:t>
      </w:r>
      <w:proofErr w:type="spellEnd"/>
      <w:r w:rsidRPr="009B1DBD">
        <w:rPr>
          <w:rFonts w:ascii="Times New Roman" w:eastAsia="Times New Roman" w:hAnsi="Times New Roman" w:cs="Times New Roman"/>
          <w:color w:val="000000" w:themeColor="text1"/>
          <w:sz w:val="24"/>
          <w:szCs w:val="24"/>
        </w:rPr>
        <w:t xml:space="preserve"> under normal and fault conditions. The paper focuses on ultra-high voltage devices for applications in industries, which include power generation using the superconducting generators and the use of the ultra-modern superconducting motors for various applications. It describes the use of superconductors, specifically the use of high temperature superconductors (HTS) in applications of transport. This has its applications in the magnetic levitation (maglev) propulsion system, which in the near future would be used in trains and ships. Our paper briefly discusses the ‘superconducting </w:t>
      </w:r>
      <w:bookmarkStart w:id="1" w:name="_GoBack"/>
      <w:bookmarkEnd w:id="1"/>
      <w:r w:rsidRPr="009B1DBD">
        <w:rPr>
          <w:rFonts w:ascii="Times New Roman" w:eastAsia="Times New Roman" w:hAnsi="Times New Roman" w:cs="Times New Roman"/>
          <w:color w:val="000000" w:themeColor="text1"/>
          <w:sz w:val="24"/>
          <w:szCs w:val="24"/>
        </w:rPr>
        <w:t xml:space="preserve">electromagnetic propulsion’ technology that is under research for the use in </w:t>
      </w:r>
      <w:proofErr w:type="spellStart"/>
      <w:r w:rsidRPr="009B1DBD">
        <w:rPr>
          <w:rFonts w:ascii="Times New Roman" w:eastAsia="Times New Roman" w:hAnsi="Times New Roman" w:cs="Times New Roman"/>
          <w:color w:val="000000" w:themeColor="text1"/>
          <w:sz w:val="24"/>
          <w:szCs w:val="24"/>
        </w:rPr>
        <w:t>ships.</w:t>
      </w:r>
      <w:r w:rsidRPr="009B1DBD">
        <w:rPr>
          <w:rFonts w:ascii="Times New Roman" w:hAnsi="Times New Roman" w:cs="Times New Roman"/>
          <w:color w:val="000000" w:themeColor="text1"/>
          <w:sz w:val="24"/>
          <w:szCs w:val="24"/>
        </w:rPr>
        <w:t>Major</w:t>
      </w:r>
      <w:proofErr w:type="spellEnd"/>
      <w:r w:rsidRPr="009B1DBD">
        <w:rPr>
          <w:rFonts w:ascii="Times New Roman" w:hAnsi="Times New Roman" w:cs="Times New Roman"/>
          <w:color w:val="000000" w:themeColor="text1"/>
          <w:sz w:val="24"/>
          <w:szCs w:val="24"/>
        </w:rPr>
        <w:t xml:space="preserve"> improvements in technology and applications are expected to bring a renaissance of superconductivity during the next 10–15 years. This will be based not on incremental progress in the existing technologies like MRI and HTS (high temperature superconductors), but rather on a radical breakthrough in a different, highly attractive and rapidly growing industry; clean energy, electronics, communications, transportation, </w:t>
      </w:r>
      <w:proofErr w:type="spellStart"/>
      <w:r w:rsidRPr="009B1DBD">
        <w:rPr>
          <w:rFonts w:ascii="Times New Roman" w:hAnsi="Times New Roman" w:cs="Times New Roman"/>
          <w:color w:val="000000" w:themeColor="text1"/>
          <w:sz w:val="24"/>
          <w:szCs w:val="24"/>
        </w:rPr>
        <w:t>defense</w:t>
      </w:r>
      <w:proofErr w:type="spellEnd"/>
      <w:r w:rsidRPr="009B1DBD">
        <w:rPr>
          <w:rFonts w:ascii="Times New Roman" w:hAnsi="Times New Roman" w:cs="Times New Roman"/>
          <w:color w:val="000000" w:themeColor="text1"/>
          <w:sz w:val="24"/>
          <w:szCs w:val="24"/>
        </w:rPr>
        <w:t>, space and beyond are all set to take a giant leap into the future.</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62" style="position:absolute;left:0;text-align:left;z-index:7"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pStyle w:val="ListParagraph"/>
        <w:jc w:val="both"/>
        <w:rPr>
          <w:rFonts w:ascii="Times New Roman" w:hAnsi="Times New Roman" w:cs="Times New Roman"/>
          <w:color w:val="000000" w:themeColor="text1"/>
          <w:sz w:val="24"/>
          <w:szCs w:val="24"/>
          <w:u w:val="single"/>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HIGH VOLTAGE APPLICATIONS IN INDUSTRIES &amp; TRANSPORTATION</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spacing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CADET AKSHAY SHARMA</w:t>
      </w:r>
    </w:p>
    <w:p w:rsidR="002C278E" w:rsidRPr="009B1DBD" w:rsidRDefault="002C278E" w:rsidP="002C278E">
      <w:pPr>
        <w:spacing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CADET SAMRAT KOTHARI</w:t>
      </w:r>
    </w:p>
    <w:p w:rsidR="002C278E" w:rsidRPr="009B1DBD" w:rsidRDefault="002C278E" w:rsidP="002C278E">
      <w:pPr>
        <w:spacing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CADET VIKASH KHALIYAV</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spacing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R.L. INSTITUTE OF NAUTICAL SCIENCES,MADURAI, TN</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This paper aims to elucidate the vast and varied high voltage applications in our industries and transportation. Despite the fact that a wide range of high voltage devices with attractive electrical characteristics exist, higher power and superior overall performance remain as the main targets for satisfying the demands of new high power system designs. </w:t>
      </w:r>
      <w:r w:rsidRPr="009B1DBD">
        <w:rPr>
          <w:rFonts w:ascii="Times New Roman" w:eastAsia="Times New Roman" w:hAnsi="Times New Roman" w:cs="Times New Roman"/>
          <w:bCs/>
          <w:color w:val="000000" w:themeColor="text1"/>
          <w:sz w:val="24"/>
          <w:szCs w:val="24"/>
        </w:rPr>
        <w:t xml:space="preserve">Modern Technology has enabled the construction of bigger machinery, ships and installations, and their designers have installed High Voltage equipment to handle the massive power requirements. </w:t>
      </w:r>
      <w:r w:rsidRPr="009B1DBD">
        <w:rPr>
          <w:rFonts w:ascii="Times New Roman" w:hAnsi="Times New Roman" w:cs="Times New Roman"/>
          <w:color w:val="000000" w:themeColor="text1"/>
          <w:sz w:val="24"/>
          <w:szCs w:val="24"/>
        </w:rPr>
        <w:t>With backing of unprecedented network of power generation and distribution, scaling to even higher spectrums of technological advancements has been possible. High voltage technology is related to issues of design, manufacture, packing, testing, failure analysis and others. This paper thus summarizes the introduction to high voltage applications used for different purposes under broad categories of scientific uses, Food Processing, Material treatment and Testing, Mining and Transportation.</w:t>
      </w:r>
    </w:p>
    <w:p w:rsidR="002C278E" w:rsidRPr="009B1DBD" w:rsidRDefault="002C278E" w:rsidP="002C278E">
      <w:pPr>
        <w:pStyle w:val="ListParagraph"/>
        <w:ind w:left="1440"/>
        <w:jc w:val="both"/>
        <w:rPr>
          <w:rFonts w:ascii="Times New Roman" w:hAnsi="Times New Roman" w:cs="Times New Roman"/>
          <w:color w:val="000000" w:themeColor="text1"/>
          <w:sz w:val="24"/>
          <w:szCs w:val="24"/>
        </w:rPr>
      </w:pP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63" style="position:absolute;left:0;text-align:left;z-index:8"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pStyle w:val="ListParagraph"/>
        <w:spacing w:line="240" w:lineRule="auto"/>
        <w:jc w:val="both"/>
        <w:rPr>
          <w:rFonts w:ascii="Times New Roman" w:hAnsi="Times New Roman" w:cs="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spacing w:line="240" w:lineRule="auto"/>
        <w:jc w:val="both"/>
        <w:rPr>
          <w:rFonts w:ascii="Times New Roman" w:eastAsia="Arial Narrow" w:hAnsi="Times New Roman" w:cs="Times New Roman"/>
          <w:color w:val="000000" w:themeColor="text1"/>
          <w:sz w:val="24"/>
          <w:szCs w:val="24"/>
        </w:rPr>
      </w:pPr>
      <w:r w:rsidRPr="009B1DBD">
        <w:rPr>
          <w:rFonts w:ascii="Times New Roman" w:eastAsia="Arial Narrow" w:hAnsi="Times New Roman" w:cs="Times New Roman"/>
          <w:color w:val="000000" w:themeColor="text1"/>
          <w:sz w:val="24"/>
          <w:szCs w:val="24"/>
        </w:rPr>
        <w:t>IMPACT OF ADVANCED TECHNOLOGY ON HUMAN LIFE</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pStyle w:val="ListParagraph"/>
        <w:jc w:val="both"/>
        <w:rPr>
          <w:rFonts w:ascii="Times New Roman" w:eastAsia="Arial Narrow" w:hAnsi="Times New Roman" w:cs="Times New Roman"/>
          <w:color w:val="000000" w:themeColor="text1"/>
          <w:sz w:val="24"/>
          <w:szCs w:val="24"/>
        </w:rPr>
      </w:pPr>
      <w:r w:rsidRPr="009B1DBD">
        <w:rPr>
          <w:rFonts w:ascii="Times New Roman" w:eastAsia="Arial Narrow" w:hAnsi="Times New Roman" w:cs="Times New Roman"/>
          <w:color w:val="000000" w:themeColor="text1"/>
          <w:sz w:val="24"/>
          <w:szCs w:val="24"/>
        </w:rPr>
        <w:t>SHREEYASAWALE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spacing w:after="0" w:line="240" w:lineRule="auto"/>
        <w:ind w:firstLine="57"/>
        <w:jc w:val="both"/>
        <w:rPr>
          <w:rFonts w:ascii="Times New Roman" w:eastAsia="Arial Narrow" w:hAnsi="Times New Roman" w:cs="Times New Roman"/>
          <w:color w:val="000000" w:themeColor="text1"/>
          <w:sz w:val="24"/>
          <w:szCs w:val="24"/>
        </w:rPr>
      </w:pPr>
      <w:r w:rsidRPr="009B1DBD">
        <w:rPr>
          <w:rFonts w:ascii="Times New Roman" w:eastAsia="Arial Narrow" w:hAnsi="Times New Roman" w:cs="Times New Roman"/>
          <w:color w:val="000000" w:themeColor="text1"/>
          <w:sz w:val="24"/>
          <w:szCs w:val="24"/>
        </w:rPr>
        <w:tab/>
        <w:t>MKSSS'S CUMMINS COLLEGE FOR WOMEN, PUNE</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Pr="009B1DBD" w:rsidRDefault="002C278E" w:rsidP="002C278E">
      <w:pPr>
        <w:spacing w:after="0" w:line="240" w:lineRule="auto"/>
        <w:ind w:left="720" w:firstLine="57"/>
        <w:jc w:val="both"/>
        <w:rPr>
          <w:rFonts w:ascii="Times New Roman" w:eastAsia="Cambria"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Technology is invading every area of our personal and professional </w:t>
      </w:r>
      <w:proofErr w:type="spellStart"/>
      <w:r w:rsidRPr="009B1DBD">
        <w:rPr>
          <w:rFonts w:ascii="Times New Roman" w:hAnsi="Times New Roman" w:cs="Times New Roman"/>
          <w:color w:val="000000" w:themeColor="text1"/>
          <w:sz w:val="24"/>
          <w:szCs w:val="24"/>
        </w:rPr>
        <w:t>lives</w:t>
      </w:r>
      <w:r w:rsidRPr="009B1DBD">
        <w:rPr>
          <w:rFonts w:ascii="Times New Roman" w:eastAsia="Cambria" w:hAnsi="Times New Roman" w:cs="Times New Roman"/>
          <w:color w:val="000000" w:themeColor="text1"/>
          <w:sz w:val="24"/>
          <w:szCs w:val="24"/>
        </w:rPr>
        <w:t>.My</w:t>
      </w:r>
      <w:proofErr w:type="spellEnd"/>
      <w:r w:rsidRPr="009B1DBD">
        <w:rPr>
          <w:rFonts w:ascii="Times New Roman" w:eastAsia="Cambria" w:hAnsi="Times New Roman" w:cs="Times New Roman"/>
          <w:color w:val="000000" w:themeColor="text1"/>
          <w:sz w:val="24"/>
          <w:szCs w:val="24"/>
        </w:rPr>
        <w:t xml:space="preserve"> purpose for this presentation is to highlight the overview of do's and don'ts of impact of advanced technology on mankind. </w:t>
      </w:r>
      <w:r w:rsidRPr="009B1DBD">
        <w:rPr>
          <w:rFonts w:ascii="Times New Roman" w:hAnsi="Times New Roman" w:cs="Times New Roman"/>
          <w:color w:val="000000" w:themeColor="text1"/>
          <w:sz w:val="24"/>
          <w:szCs w:val="24"/>
        </w:rPr>
        <w:t xml:space="preserve">Technological development has provided human history with a kind of directionality. </w:t>
      </w:r>
      <w:r w:rsidRPr="009B1DBD">
        <w:rPr>
          <w:rFonts w:ascii="Times New Roman" w:eastAsia="Cambria" w:hAnsi="Times New Roman" w:cs="Times New Roman"/>
          <w:color w:val="000000" w:themeColor="text1"/>
          <w:sz w:val="24"/>
          <w:szCs w:val="24"/>
        </w:rPr>
        <w:t>This paper sketches  the Technological  advancements which have shown substantial growth concerned with each and every field of humanity whether it be the communication systems, astronomy, nuclear powers, medical fields, automobiles, electronic devices of daily usage or the computers.</w:t>
      </w:r>
    </w:p>
    <w:p w:rsidR="002C278E" w:rsidRDefault="002C278E" w:rsidP="002C278E">
      <w:pPr>
        <w:spacing w:after="0" w:line="240" w:lineRule="auto"/>
        <w:ind w:left="720" w:firstLine="57"/>
        <w:jc w:val="both"/>
        <w:rPr>
          <w:rFonts w:ascii="Times New Roman" w:eastAsia="Cambria" w:hAnsi="Times New Roman" w:cs="Times New Roman"/>
          <w:color w:val="000000" w:themeColor="text1"/>
          <w:sz w:val="24"/>
          <w:szCs w:val="24"/>
        </w:rPr>
      </w:pP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64" style="position:absolute;left:0;text-align:left;z-index:9"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spacing w:after="0" w:line="240" w:lineRule="auto"/>
        <w:ind w:left="720" w:firstLine="57"/>
        <w:jc w:val="both"/>
        <w:rPr>
          <w:rFonts w:ascii="Times New Roman" w:eastAsia="Cambria" w:hAnsi="Times New Roman" w:cs="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jc w:val="both"/>
        <w:rPr>
          <w:rFonts w:ascii="Times New Roman" w:hAnsi="Times New Roman" w:cs="Times New Roman"/>
          <w:bCs/>
          <w:color w:val="000000" w:themeColor="text1"/>
          <w:sz w:val="24"/>
          <w:szCs w:val="24"/>
        </w:rPr>
      </w:pPr>
    </w:p>
    <w:p w:rsidR="002C278E" w:rsidRPr="009B1DBD" w:rsidRDefault="002C278E" w:rsidP="002C278E">
      <w:pPr>
        <w:pStyle w:val="ListParagraph"/>
        <w:jc w:val="both"/>
        <w:rPr>
          <w:rFonts w:ascii="Times New Roman" w:hAnsi="Times New Roman" w:cs="Times New Roman"/>
          <w:bCs/>
          <w:color w:val="000000" w:themeColor="text1"/>
          <w:sz w:val="24"/>
          <w:szCs w:val="24"/>
        </w:rPr>
      </w:pPr>
      <w:r w:rsidRPr="009B1DBD">
        <w:rPr>
          <w:rFonts w:ascii="Times New Roman" w:hAnsi="Times New Roman" w:cs="Times New Roman"/>
          <w:bCs/>
          <w:color w:val="000000" w:themeColor="text1"/>
          <w:sz w:val="24"/>
          <w:szCs w:val="24"/>
        </w:rPr>
        <w:t>IMPACTS OF ADVANCED TECHNOLOGIES ON  HUMAN LIFE</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spacing w:line="36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CDT.JAVVAJI PRADEEP KUMAR                                         ,               </w:t>
      </w:r>
    </w:p>
    <w:p w:rsidR="002C278E" w:rsidRPr="009B1DBD" w:rsidRDefault="002C278E" w:rsidP="002C278E">
      <w:pPr>
        <w:spacing w:line="360" w:lineRule="auto"/>
        <w:ind w:left="720"/>
        <w:jc w:val="both"/>
        <w:rPr>
          <w:rFonts w:ascii="Times New Roman" w:hAnsi="Times New Roman" w:cs="Times New Roman"/>
          <w:color w:val="000000" w:themeColor="text1"/>
          <w:sz w:val="24"/>
          <w:szCs w:val="24"/>
          <w:lang w:val="de-DE"/>
        </w:rPr>
      </w:pPr>
      <w:r w:rsidRPr="009B1DBD">
        <w:rPr>
          <w:rFonts w:ascii="Times New Roman" w:hAnsi="Times New Roman" w:cs="Times New Roman"/>
          <w:color w:val="000000" w:themeColor="text1"/>
          <w:sz w:val="24"/>
          <w:szCs w:val="24"/>
          <w:lang w:val="de-DE"/>
        </w:rPr>
        <w:t>CDT.PAWAN KUMAR PANDE                                             \</w:t>
      </w:r>
    </w:p>
    <w:p w:rsidR="002C278E" w:rsidRPr="009B1DBD" w:rsidRDefault="002C278E" w:rsidP="002C278E">
      <w:pPr>
        <w:spacing w:line="360" w:lineRule="auto"/>
        <w:ind w:left="720"/>
        <w:jc w:val="both"/>
        <w:rPr>
          <w:rFonts w:ascii="Times New Roman" w:hAnsi="Times New Roman" w:cs="Times New Roman"/>
          <w:color w:val="000000" w:themeColor="text1"/>
          <w:sz w:val="24"/>
          <w:szCs w:val="24"/>
          <w:lang w:val="de-DE"/>
        </w:rPr>
      </w:pPr>
      <w:r w:rsidRPr="009B1DBD">
        <w:rPr>
          <w:rFonts w:ascii="Times New Roman" w:hAnsi="Times New Roman" w:cs="Times New Roman"/>
          <w:color w:val="000000" w:themeColor="text1"/>
          <w:sz w:val="24"/>
          <w:szCs w:val="24"/>
        </w:rPr>
        <w:t xml:space="preserve">CDT.G.KRISHNA MOHAN KUMAR                                      </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ind w:left="720"/>
        <w:jc w:val="both"/>
        <w:rPr>
          <w:rFonts w:ascii="Times New Roman" w:hAnsi="Times New Roman" w:cs="Times New Roman"/>
          <w:bCs/>
          <w:color w:val="000000" w:themeColor="text1"/>
          <w:sz w:val="24"/>
          <w:szCs w:val="24"/>
        </w:rPr>
      </w:pPr>
      <w:r w:rsidRPr="009B1DBD">
        <w:rPr>
          <w:rFonts w:ascii="Times New Roman" w:hAnsi="Times New Roman" w:cs="Times New Roman"/>
          <w:bCs/>
          <w:color w:val="000000" w:themeColor="text1"/>
          <w:sz w:val="24"/>
          <w:szCs w:val="24"/>
        </w:rPr>
        <w:t xml:space="preserve">R.L.INSTITUTE OF NAUTICAL SCIENCES       </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r w:rsidRPr="009B1DBD">
        <w:rPr>
          <w:rFonts w:ascii="Times New Roman" w:hAnsi="Times New Roman" w:cs="Times New Roman"/>
          <w:color w:val="000000" w:themeColor="text1"/>
          <w:sz w:val="24"/>
          <w:szCs w:val="24"/>
        </w:rPr>
        <w:t xml:space="preserve">                   </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color w:val="000000" w:themeColor="text1"/>
          <w:sz w:val="24"/>
          <w:szCs w:val="24"/>
        </w:rPr>
        <w:t xml:space="preserve"> In the past thirty years humanity has moved into a digital era where billions of people are connected via an ever advancing technological boom. Technological growth has led to changes in the ways in which humans communicate with one another and we are connecting in new ways on both physiological and emotional levels. New neural pathways are created as a result of using the internet and new relationships are being formed more quickly and by different avenues.  </w:t>
      </w:r>
      <w:r w:rsidRPr="009B1DBD">
        <w:rPr>
          <w:rFonts w:ascii="Times New Roman" w:hAnsi="Times New Roman" w:cs="Times New Roman"/>
          <w:color w:val="000000" w:themeColor="text1"/>
          <w:sz w:val="24"/>
          <w:szCs w:val="24"/>
          <w:lang w:bidi="hi-IN"/>
        </w:rPr>
        <w:t xml:space="preserve">This paper brings together four largely disconnected lines  — that on </w:t>
      </w:r>
      <w:r w:rsidRPr="009B1DBD">
        <w:rPr>
          <w:rFonts w:ascii="Times New Roman" w:hAnsi="Times New Roman" w:cs="Times New Roman"/>
          <w:color w:val="000000" w:themeColor="text1"/>
          <w:sz w:val="24"/>
          <w:szCs w:val="24"/>
        </w:rPr>
        <w:t xml:space="preserve"> Transportation, Communication, Health, Safety  which shows a tremendous impact on humans  both mentally and physically. </w:t>
      </w:r>
      <w:r w:rsidRPr="009B1DBD">
        <w:rPr>
          <w:rFonts w:ascii="Times New Roman" w:hAnsi="Times New Roman" w:cs="Times New Roman"/>
          <w:color w:val="000000" w:themeColor="text1"/>
          <w:sz w:val="24"/>
          <w:szCs w:val="24"/>
          <w:lang w:bidi="hi-IN"/>
        </w:rPr>
        <w:t>The burden of this paper is to point out the fundamental importance of technology in human life and to prove that "Technology is a key element of life". But  technology can be used for good or for ill, therefore The paper also keeps a bird's eye view on the widespread fear of technology ,lack of appreciation on its enormous positive side.</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65" style="position:absolute;left:0;text-align:left;z-index:10"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autoSpaceDE w:val="0"/>
        <w:autoSpaceDN w:val="0"/>
        <w:adjustRightInd w:val="0"/>
        <w:spacing w:after="0"/>
        <w:ind w:left="720"/>
        <w:jc w:val="both"/>
        <w:rPr>
          <w:rFonts w:ascii="Times New Roman" w:hAnsi="Times New Roman" w:cs="Times New Roman"/>
          <w:color w:val="000000" w:themeColor="text1"/>
          <w:sz w:val="24"/>
          <w:szCs w:val="24"/>
          <w:lang w:bidi="hi-IN"/>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Standard"/>
        <w:ind w:left="720"/>
        <w:jc w:val="both"/>
        <w:rPr>
          <w:rFonts w:cs="Times New Roman"/>
          <w:color w:val="000000" w:themeColor="text1"/>
        </w:rPr>
      </w:pPr>
      <w:r w:rsidRPr="009B1DBD">
        <w:rPr>
          <w:rFonts w:cs="Times New Roman"/>
          <w:color w:val="000000" w:themeColor="text1"/>
        </w:rPr>
        <w:t>IMPACT OF SATELLITE IN COMMUNICATION</w:t>
      </w:r>
    </w:p>
    <w:p w:rsidR="002C278E" w:rsidRPr="009B1DBD" w:rsidRDefault="002C278E" w:rsidP="002C278E">
      <w:pPr>
        <w:pStyle w:val="Standard"/>
        <w:ind w:left="720"/>
        <w:jc w:val="both"/>
        <w:rPr>
          <w:rFonts w:cs="Times New Roman"/>
          <w:color w:val="000000" w:themeColor="text1"/>
        </w:rPr>
      </w:pP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pStyle w:val="Standard"/>
        <w:ind w:left="720"/>
        <w:jc w:val="both"/>
        <w:rPr>
          <w:rFonts w:cs="Times New Roman"/>
          <w:color w:val="000000" w:themeColor="text1"/>
        </w:rPr>
      </w:pPr>
      <w:r w:rsidRPr="009B1DBD">
        <w:rPr>
          <w:rFonts w:cs="Times New Roman"/>
          <w:color w:val="000000" w:themeColor="text1"/>
        </w:rPr>
        <w:t>SAURAB KR PANDEY</w:t>
      </w:r>
    </w:p>
    <w:p w:rsidR="002C278E" w:rsidRPr="009B1DBD" w:rsidRDefault="002C278E" w:rsidP="002C278E">
      <w:pPr>
        <w:pStyle w:val="Standard"/>
        <w:ind w:left="720"/>
        <w:jc w:val="both"/>
        <w:rPr>
          <w:rFonts w:cs="Times New Roman"/>
          <w:color w:val="000000" w:themeColor="text1"/>
        </w:rPr>
      </w:pPr>
      <w:r w:rsidRPr="009B1DBD">
        <w:rPr>
          <w:rFonts w:cs="Times New Roman"/>
          <w:color w:val="000000" w:themeColor="text1"/>
        </w:rPr>
        <w:t>AKAH VERMA</w:t>
      </w:r>
    </w:p>
    <w:p w:rsidR="002C278E" w:rsidRPr="009B1DBD" w:rsidRDefault="002C278E" w:rsidP="002C278E">
      <w:pPr>
        <w:pStyle w:val="Standard"/>
        <w:ind w:left="720"/>
        <w:jc w:val="both"/>
        <w:rPr>
          <w:rFonts w:cs="Times New Roman"/>
          <w:color w:val="000000" w:themeColor="text1"/>
        </w:rPr>
      </w:pPr>
      <w:r w:rsidRPr="009B1DBD">
        <w:rPr>
          <w:rFonts w:cs="Times New Roman"/>
          <w:color w:val="000000" w:themeColor="text1"/>
        </w:rPr>
        <w:t>SUSHOBHAN SHIT</w:t>
      </w:r>
    </w:p>
    <w:p w:rsidR="002C278E" w:rsidRPr="009B1DBD" w:rsidRDefault="002C278E" w:rsidP="002C278E">
      <w:pPr>
        <w:pStyle w:val="Standard"/>
        <w:ind w:left="720"/>
        <w:jc w:val="both"/>
        <w:rPr>
          <w:rFonts w:cs="Times New Roman"/>
          <w:color w:val="000000" w:themeColor="text1"/>
        </w:rPr>
      </w:pPr>
      <w:r w:rsidRPr="009B1DBD">
        <w:rPr>
          <w:rFonts w:cs="Times New Roman"/>
          <w:color w:val="000000" w:themeColor="text1"/>
        </w:rPr>
        <w:t>BHAJANLAL JENA</w:t>
      </w:r>
    </w:p>
    <w:p w:rsidR="002C278E" w:rsidRPr="009B1DBD" w:rsidRDefault="002C278E" w:rsidP="002C278E">
      <w:pPr>
        <w:pStyle w:val="Standard"/>
        <w:ind w:left="720"/>
        <w:jc w:val="both"/>
        <w:rPr>
          <w:rFonts w:cs="Times New Roman"/>
          <w:color w:val="000000" w:themeColor="text1"/>
        </w:rPr>
      </w:pPr>
    </w:p>
    <w:p w:rsidR="002C278E" w:rsidRPr="009B1DBD" w:rsidRDefault="002C278E" w:rsidP="002C278E">
      <w:pPr>
        <w:pStyle w:val="Standard"/>
        <w:ind w:left="720"/>
        <w:jc w:val="both"/>
        <w:rPr>
          <w:rFonts w:cs="Times New Roman"/>
          <w:b/>
          <w:color w:val="000000" w:themeColor="text1"/>
        </w:rPr>
      </w:pPr>
      <w:r w:rsidRPr="009B1DBD">
        <w:rPr>
          <w:rFonts w:cs="Times New Roman"/>
          <w:b/>
          <w:color w:val="000000" w:themeColor="text1"/>
        </w:rPr>
        <w:t>Abstract :</w:t>
      </w:r>
    </w:p>
    <w:p w:rsidR="002C278E" w:rsidRPr="009B1DBD" w:rsidRDefault="002C278E" w:rsidP="002C278E">
      <w:pPr>
        <w:pStyle w:val="Standard"/>
        <w:ind w:left="720"/>
        <w:jc w:val="both"/>
        <w:rPr>
          <w:rFonts w:cs="Times New Roman"/>
          <w:color w:val="000000" w:themeColor="text1"/>
        </w:rPr>
      </w:pPr>
    </w:p>
    <w:p w:rsidR="002C278E" w:rsidRDefault="002C278E" w:rsidP="002C278E">
      <w:pPr>
        <w:pStyle w:val="Standard"/>
        <w:ind w:left="720"/>
        <w:jc w:val="both"/>
        <w:rPr>
          <w:rFonts w:cs="Times New Roman"/>
          <w:color w:val="000000" w:themeColor="text1"/>
        </w:rPr>
      </w:pPr>
      <w:r w:rsidRPr="009B1DBD">
        <w:rPr>
          <w:rFonts w:cs="Times New Roman"/>
          <w:color w:val="000000" w:themeColor="text1"/>
        </w:rPr>
        <w:t xml:space="preserve">Before satellites, transmission were difficult or impossible at long distances. Satellites are in orbit, the signals can be sent instantaneously into space and then redirected to another satellite or directly to their destination. The signals which travel in straight line could not bend around the round earth to reach a destination far away. Previously polar satellites were used for the communication system but it will not so helpful in communication because </w:t>
      </w:r>
      <w:proofErr w:type="spellStart"/>
      <w:r w:rsidRPr="009B1DBD">
        <w:rPr>
          <w:rFonts w:cs="Times New Roman"/>
          <w:color w:val="000000" w:themeColor="text1"/>
        </w:rPr>
        <w:t>can not</w:t>
      </w:r>
      <w:proofErr w:type="spellEnd"/>
      <w:r w:rsidRPr="009B1DBD">
        <w:rPr>
          <w:rFonts w:cs="Times New Roman"/>
          <w:color w:val="000000" w:themeColor="text1"/>
        </w:rPr>
        <w:t xml:space="preserve"> provide continuous viewing of one location process because signal only transmitted along the poles and for the communication along the equator we have to use a satellite which revolve around the equator that's why communication satellites whose time period is equal to the time period of the earth. It will give the perfect communication process.</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66" style="position:absolute;left:0;text-align:left;z-index:11"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pStyle w:val="Standard"/>
        <w:ind w:left="720"/>
        <w:jc w:val="both"/>
        <w:rPr>
          <w:rFonts w:cs="Times New Roman"/>
          <w:color w:val="000000" w:themeColor="text1"/>
        </w:rPr>
      </w:pPr>
    </w:p>
    <w:p w:rsidR="002C278E" w:rsidRPr="009B1DBD" w:rsidRDefault="002C278E" w:rsidP="002C278E">
      <w:pPr>
        <w:pStyle w:val="Standard"/>
        <w:ind w:left="720"/>
        <w:jc w:val="both"/>
        <w:rPr>
          <w:rFonts w:cs="Times New Roman"/>
          <w:color w:val="000000" w:themeColor="text1"/>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bookmarkStart w:id="2" w:name="_Toc376120039"/>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R</w:t>
      </w:r>
      <w:r w:rsidRPr="009B1DBD">
        <w:rPr>
          <w:rFonts w:ascii="Times New Roman" w:eastAsiaTheme="majorEastAsia" w:hAnsi="Times New Roman" w:cs="Times New Roman"/>
          <w:color w:val="000000" w:themeColor="text1"/>
          <w:sz w:val="24"/>
          <w:szCs w:val="24"/>
        </w:rPr>
        <w:t>EDUCTION OF SHIP WEIGHT USING ALUMINIUM FOAM</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EUGENE FONSECA (201137TP174)</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SATEJ JOSHI (201137TP198)</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AMEY PESHWE (201137TP130)</w:t>
      </w:r>
    </w:p>
    <w:p w:rsidR="002C278E" w:rsidRPr="009B1DBD" w:rsidRDefault="002C278E" w:rsidP="002C278E">
      <w:pPr>
        <w:pStyle w:val="Heading1"/>
        <w:ind w:left="720"/>
        <w:jc w:val="both"/>
        <w:rPr>
          <w:rFonts w:ascii="Times New Roman" w:hAnsi="Times New Roman"/>
          <w:b w:val="0"/>
          <w:color w:val="000000" w:themeColor="text1"/>
          <w:sz w:val="24"/>
          <w:szCs w:val="24"/>
        </w:rPr>
      </w:pPr>
      <w:r w:rsidRPr="009B1DBD">
        <w:rPr>
          <w:rFonts w:ascii="Times New Roman" w:hAnsi="Times New Roman"/>
          <w:color w:val="000000" w:themeColor="text1"/>
          <w:sz w:val="24"/>
          <w:szCs w:val="24"/>
        </w:rPr>
        <w:t>Abstract</w:t>
      </w:r>
      <w:bookmarkEnd w:id="2"/>
      <w:r w:rsidRPr="009B1DBD">
        <w:rPr>
          <w:rFonts w:ascii="Times New Roman" w:hAnsi="Times New Roman"/>
          <w:color w:val="000000" w:themeColor="text1"/>
          <w:sz w:val="24"/>
          <w:szCs w:val="24"/>
        </w:rPr>
        <w:t>:</w:t>
      </w:r>
    </w:p>
    <w:p w:rsidR="002C278E" w:rsidRPr="009B1DBD" w:rsidRDefault="002C278E" w:rsidP="002C278E">
      <w:pPr>
        <w:spacing w:after="0"/>
        <w:ind w:left="720"/>
        <w:jc w:val="both"/>
        <w:rPr>
          <w:rFonts w:ascii="Times New Roman" w:hAnsi="Times New Roman" w:cs="Times New Roman"/>
          <w:color w:val="000000" w:themeColor="text1"/>
          <w:sz w:val="24"/>
          <w:szCs w:val="24"/>
        </w:rPr>
      </w:pPr>
    </w:p>
    <w:p w:rsidR="002C278E" w:rsidRPr="009B1DBD" w:rsidRDefault="002C278E" w:rsidP="002C278E">
      <w:pPr>
        <w:spacing w:after="0"/>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Maximising vessel </w:t>
      </w:r>
      <w:proofErr w:type="spellStart"/>
      <w:r w:rsidRPr="009B1DBD">
        <w:rPr>
          <w:rFonts w:ascii="Times New Roman" w:hAnsi="Times New Roman" w:cs="Times New Roman"/>
          <w:color w:val="000000" w:themeColor="text1"/>
          <w:sz w:val="24"/>
          <w:szCs w:val="24"/>
        </w:rPr>
        <w:t>utilizationby</w:t>
      </w:r>
      <w:proofErr w:type="spellEnd"/>
      <w:r w:rsidRPr="009B1DBD">
        <w:rPr>
          <w:rFonts w:ascii="Times New Roman" w:hAnsi="Times New Roman" w:cs="Times New Roman"/>
          <w:color w:val="000000" w:themeColor="text1"/>
          <w:sz w:val="24"/>
          <w:szCs w:val="24"/>
        </w:rPr>
        <w:t xml:space="preserve"> improving cargo carrying capacity while adhering to safety and environmental standards has always been the aim of the shipping industry. </w:t>
      </w:r>
    </w:p>
    <w:p w:rsidR="002C278E" w:rsidRPr="009B1DBD" w:rsidRDefault="002C278E" w:rsidP="002C278E">
      <w:pPr>
        <w:spacing w:after="0"/>
        <w:ind w:left="720"/>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br/>
        <w:t>To achieve this aim, numerous projects have been done primarily centred on increasing the engine power, increasing the size of the ship, reducing the drag and so on, however the avenue of reduction in ship weight has been neglected.</w:t>
      </w:r>
      <w:r w:rsidRPr="009B1DBD">
        <w:rPr>
          <w:rFonts w:ascii="Times New Roman" w:hAnsi="Times New Roman" w:cs="Times New Roman"/>
          <w:color w:val="000000" w:themeColor="text1"/>
          <w:sz w:val="24"/>
          <w:szCs w:val="24"/>
        </w:rPr>
        <w:br/>
      </w:r>
    </w:p>
    <w:p w:rsidR="002C278E" w:rsidRPr="009B1DBD" w:rsidRDefault="002C278E" w:rsidP="002C278E">
      <w:pPr>
        <w:spacing w:after="0"/>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This paper focuses on a new concept that is the reduction of ship weight by the use of an aluminium foam </w:t>
      </w:r>
      <w:proofErr w:type="spellStart"/>
      <w:r w:rsidRPr="009B1DBD">
        <w:rPr>
          <w:rFonts w:ascii="Times New Roman" w:hAnsi="Times New Roman" w:cs="Times New Roman"/>
          <w:color w:val="000000" w:themeColor="text1"/>
          <w:sz w:val="24"/>
          <w:szCs w:val="24"/>
        </w:rPr>
        <w:t>sandwich.Aluminium</w:t>
      </w:r>
      <w:proofErr w:type="spellEnd"/>
      <w:r w:rsidRPr="009B1DBD">
        <w:rPr>
          <w:rFonts w:ascii="Times New Roman" w:hAnsi="Times New Roman" w:cs="Times New Roman"/>
          <w:color w:val="000000" w:themeColor="text1"/>
          <w:sz w:val="24"/>
          <w:szCs w:val="24"/>
        </w:rPr>
        <w:t xml:space="preserve"> foam is a type of metal foam known for its interesting combinations of physical and mechanical properties such as high stiffness in conjunction with very low specific weight and high compression strengths combined with good energy absorption characteristics.</w:t>
      </w:r>
    </w:p>
    <w:p w:rsidR="002C278E" w:rsidRPr="009B1DBD" w:rsidRDefault="002C278E" w:rsidP="002C278E">
      <w:pPr>
        <w:spacing w:after="0"/>
        <w:ind w:left="720"/>
        <w:jc w:val="both"/>
        <w:rPr>
          <w:rFonts w:ascii="Times New Roman" w:hAnsi="Times New Roman" w:cs="Times New Roman"/>
          <w:color w:val="000000" w:themeColor="text1"/>
          <w:sz w:val="24"/>
          <w:szCs w:val="24"/>
        </w:rPr>
      </w:pPr>
    </w:p>
    <w:p w:rsidR="002C278E" w:rsidRPr="009B1DBD" w:rsidRDefault="002C278E" w:rsidP="002C278E">
      <w:pPr>
        <w:spacing w:after="0"/>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This paper will attempt to convince the reader by analysing a sample hatch cover for its strength, weight and deflection. This paper has been backed up with Finite Element Modelling (FEM) to prove that aluminium foam sandwich is a viable alternative to steel.</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67" style="position:absolute;left:0;text-align:left;z-index:12"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spacing w:after="0"/>
        <w:ind w:left="360"/>
        <w:jc w:val="both"/>
        <w:rPr>
          <w:rFonts w:ascii="Times New Roman" w:hAnsi="Times New Roman" w:cs="Times New Roman"/>
          <w:color w:val="000000" w:themeColor="text1"/>
          <w:sz w:val="24"/>
          <w:szCs w:val="24"/>
        </w:rPr>
      </w:pPr>
    </w:p>
    <w:p w:rsidR="002C278E" w:rsidRPr="009B1DBD" w:rsidRDefault="002C278E" w:rsidP="002C278E">
      <w:pPr>
        <w:spacing w:after="0"/>
        <w:ind w:left="360"/>
        <w:jc w:val="both"/>
        <w:rPr>
          <w:rFonts w:ascii="Times New Roman" w:hAnsi="Times New Roman" w:cs="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SATELLITES COMMUNICATION: PRESENT AND FUTURE</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CDT. AVIJITSHARMA</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CDT. HIMANSHUSHARMA</w:t>
      </w:r>
    </w:p>
    <w:p w:rsidR="002C278E"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CDT. ASHUTOSHPATEL</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In the last fifty years, satellites played a key role in the growth of global communications and grew to a mega industry, enabling breakthroughs like intercontinental telephony, live television from remote </w:t>
      </w:r>
      <w:proofErr w:type="spellStart"/>
      <w:r w:rsidRPr="009B1DBD">
        <w:rPr>
          <w:rFonts w:ascii="Times New Roman" w:hAnsi="Times New Roman" w:cs="Times New Roman"/>
          <w:color w:val="000000" w:themeColor="text1"/>
          <w:sz w:val="24"/>
          <w:szCs w:val="24"/>
        </w:rPr>
        <w:t>regions,broadcasting</w:t>
      </w:r>
      <w:proofErr w:type="spellEnd"/>
      <w:r w:rsidRPr="009B1DBD">
        <w:rPr>
          <w:rFonts w:ascii="Times New Roman" w:hAnsi="Times New Roman" w:cs="Times New Roman"/>
          <w:color w:val="000000" w:themeColor="text1"/>
          <w:sz w:val="24"/>
          <w:szCs w:val="24"/>
        </w:rPr>
        <w:t xml:space="preserve"> of television channels, global positioning and reliable data network. Satellite technologies in recent past has seen a significant leap in advancement like Multi-spot beams allowing much higher throughput at lower cost and more efficiently. Thus there is need to look into the existing available </w:t>
      </w:r>
      <w:proofErr w:type="spellStart"/>
      <w:r w:rsidRPr="009B1DBD">
        <w:rPr>
          <w:rFonts w:ascii="Times New Roman" w:hAnsi="Times New Roman" w:cs="Times New Roman"/>
          <w:color w:val="000000" w:themeColor="text1"/>
          <w:sz w:val="24"/>
          <w:szCs w:val="24"/>
        </w:rPr>
        <w:t>satellitecommunication</w:t>
      </w:r>
      <w:proofErr w:type="spellEnd"/>
      <w:r w:rsidRPr="009B1DBD">
        <w:rPr>
          <w:rFonts w:ascii="Times New Roman" w:hAnsi="Times New Roman" w:cs="Times New Roman"/>
          <w:color w:val="000000" w:themeColor="text1"/>
          <w:sz w:val="24"/>
          <w:szCs w:val="24"/>
        </w:rPr>
        <w:t xml:space="preserve"> technologies to harness the optimum from this mega resource. This paper aims at analysing the Use of Satellites in Communication Technology.</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68" style="position:absolute;left:0;text-align:left;z-index:13"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ind w:left="720"/>
        <w:jc w:val="both"/>
        <w:rPr>
          <w:rFonts w:ascii="Times New Roman" w:hAnsi="Times New Roman" w:cs="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spacing w:before="100" w:beforeAutospacing="1" w:after="100" w:afterAutospacing="1" w:line="240" w:lineRule="auto"/>
        <w:jc w:val="both"/>
        <w:rPr>
          <w:rFonts w:ascii="Times New Roman" w:hAnsi="Times New Roman" w:cs="Times New Roman"/>
          <w:bCs/>
          <w:color w:val="000000" w:themeColor="text1"/>
          <w:sz w:val="24"/>
          <w:szCs w:val="24"/>
        </w:rPr>
      </w:pPr>
      <w:r w:rsidRPr="009B1DBD">
        <w:rPr>
          <w:rFonts w:ascii="Times New Roman" w:hAnsi="Times New Roman" w:cs="Times New Roman"/>
          <w:bCs/>
          <w:color w:val="000000" w:themeColor="text1"/>
          <w:sz w:val="24"/>
          <w:szCs w:val="24"/>
        </w:rPr>
        <w:t>SMART MATERIAL FOR SMART FUTURE</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pStyle w:val="Standard"/>
        <w:ind w:left="720"/>
        <w:jc w:val="both"/>
        <w:rPr>
          <w:rFonts w:cs="Times New Roman"/>
          <w:bCs/>
          <w:color w:val="000000" w:themeColor="text1"/>
          <w:lang w:bidi="ta-IN"/>
        </w:rPr>
      </w:pPr>
      <w:r w:rsidRPr="009B1DBD">
        <w:rPr>
          <w:rFonts w:cs="Times New Roman"/>
          <w:bCs/>
          <w:color w:val="000000" w:themeColor="text1"/>
          <w:lang w:bidi="ta-IN"/>
        </w:rPr>
        <w:t xml:space="preserve">G.VINOTH KUMAR </w:t>
      </w:r>
    </w:p>
    <w:p w:rsidR="002C278E" w:rsidRPr="009B1DBD" w:rsidRDefault="002C278E" w:rsidP="002C278E">
      <w:pPr>
        <w:pStyle w:val="Standard"/>
        <w:ind w:left="720"/>
        <w:jc w:val="both"/>
        <w:rPr>
          <w:rFonts w:cs="Times New Roman"/>
          <w:bCs/>
          <w:color w:val="000000" w:themeColor="text1"/>
          <w:lang w:bidi="ta-IN"/>
        </w:rPr>
      </w:pPr>
      <w:r w:rsidRPr="009B1DBD">
        <w:rPr>
          <w:rFonts w:cs="Times New Roman"/>
          <w:bCs/>
          <w:color w:val="000000" w:themeColor="text1"/>
          <w:lang w:bidi="ta-IN"/>
        </w:rPr>
        <w:t xml:space="preserve"> K.SATHEESH BABU</w:t>
      </w:r>
    </w:p>
    <w:p w:rsidR="002C278E" w:rsidRPr="009B1DBD" w:rsidRDefault="002C278E" w:rsidP="002C278E">
      <w:pPr>
        <w:pStyle w:val="Standard"/>
        <w:ind w:left="720"/>
        <w:jc w:val="both"/>
        <w:rPr>
          <w:rFonts w:cs="Times New Roman"/>
          <w:bCs/>
          <w:color w:val="000000" w:themeColor="text1"/>
          <w:lang w:bidi="ta-IN"/>
        </w:rPr>
      </w:pP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widowControl w:val="0"/>
        <w:autoSpaceDE w:val="0"/>
        <w:autoSpaceDN w:val="0"/>
        <w:adjustRightInd w:val="0"/>
        <w:snapToGrid w:val="0"/>
        <w:spacing w:after="0" w:line="240" w:lineRule="auto"/>
        <w:ind w:left="720"/>
        <w:jc w:val="both"/>
        <w:rPr>
          <w:rFonts w:ascii="Times New Roman" w:hAnsi="Times New Roman" w:cs="Times New Roman"/>
          <w:bCs/>
          <w:color w:val="000000" w:themeColor="text1"/>
          <w:sz w:val="24"/>
          <w:szCs w:val="24"/>
          <w:lang w:bidi="ta-IN"/>
        </w:rPr>
      </w:pPr>
      <w:r w:rsidRPr="009B1DBD">
        <w:rPr>
          <w:rFonts w:ascii="Times New Roman" w:hAnsi="Times New Roman" w:cs="Times New Roman"/>
          <w:bCs/>
          <w:color w:val="000000" w:themeColor="text1"/>
          <w:sz w:val="24"/>
          <w:szCs w:val="24"/>
          <w:lang w:bidi="ta-IN"/>
        </w:rPr>
        <w:t>NOORUL ISLAM UNIVERSITY</w:t>
      </w:r>
    </w:p>
    <w:p w:rsidR="002C278E" w:rsidRPr="009B1DBD" w:rsidRDefault="002C278E" w:rsidP="002C278E">
      <w:pPr>
        <w:widowControl w:val="0"/>
        <w:autoSpaceDE w:val="0"/>
        <w:autoSpaceDN w:val="0"/>
        <w:adjustRightInd w:val="0"/>
        <w:snapToGrid w:val="0"/>
        <w:spacing w:after="0" w:line="240" w:lineRule="auto"/>
        <w:ind w:left="720"/>
        <w:jc w:val="both"/>
        <w:rPr>
          <w:rFonts w:ascii="Times New Roman" w:hAnsi="Times New Roman" w:cs="Times New Roman"/>
          <w:bCs/>
          <w:color w:val="000000" w:themeColor="text1"/>
          <w:sz w:val="24"/>
          <w:szCs w:val="24"/>
          <w:lang w:bidi="ta-IN"/>
        </w:rPr>
      </w:pPr>
      <w:r w:rsidRPr="009B1DBD">
        <w:rPr>
          <w:rFonts w:ascii="Times New Roman" w:hAnsi="Times New Roman" w:cs="Times New Roman"/>
          <w:bCs/>
          <w:color w:val="000000" w:themeColor="text1"/>
          <w:sz w:val="24"/>
          <w:szCs w:val="24"/>
          <w:lang w:bidi="ta-IN"/>
        </w:rPr>
        <w:t>THUCKALAY, KANYAKUMARI DIST., TAMILNADU</w:t>
      </w:r>
    </w:p>
    <w:p w:rsidR="002C278E" w:rsidRPr="009B1DBD" w:rsidRDefault="002C278E" w:rsidP="002C278E">
      <w:pPr>
        <w:pStyle w:val="Standard"/>
        <w:ind w:left="720"/>
        <w:jc w:val="both"/>
        <w:rPr>
          <w:rFonts w:cs="Times New Roman"/>
          <w:bCs/>
          <w:color w:val="000000" w:themeColor="text1"/>
          <w:lang w:bidi="ta-IN"/>
        </w:rPr>
      </w:pP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Pr="009B1DBD" w:rsidRDefault="002C278E" w:rsidP="002C278E">
      <w:pPr>
        <w:autoSpaceDE w:val="0"/>
        <w:autoSpaceDN w:val="0"/>
        <w:adjustRightInd w:val="0"/>
        <w:spacing w:after="0" w:line="240" w:lineRule="auto"/>
        <w:jc w:val="both"/>
        <w:rPr>
          <w:rFonts w:ascii="Times New Roman" w:hAnsi="Times New Roman" w:cs="Times New Roman"/>
          <w:bCs/>
          <w:color w:val="000000" w:themeColor="text1"/>
          <w:sz w:val="24"/>
          <w:szCs w:val="24"/>
        </w:rPr>
      </w:pP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Smart Materials are still at the research and development stage and depend on potential applications to justify further investment in their commercial development. They may provide solutions to existing problems or new technical possibilities that would otherwise not be feasible. Some smart material applications already exist in marine which is generally regarded as conservative in adopting new materials and technologies. Other sectors such as the automotive, aerospace, railway and construction industries are more adventurous and have more experience of smart materials that could be adapted for marine applications. Smart materials considered here are Piezoelectric and Shape memory alloys. </w:t>
      </w: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The simplest definition of piezoelectric materials can be obtained by first breaking the word into two ( </w:t>
      </w:r>
      <w:proofErr w:type="spellStart"/>
      <w:r w:rsidRPr="009B1DBD">
        <w:rPr>
          <w:rFonts w:ascii="Times New Roman" w:hAnsi="Times New Roman" w:cs="Times New Roman"/>
          <w:i/>
          <w:iCs/>
          <w:color w:val="000000" w:themeColor="text1"/>
          <w:sz w:val="24"/>
          <w:szCs w:val="24"/>
        </w:rPr>
        <w:t>piezo</w:t>
      </w:r>
      <w:proofErr w:type="spellEnd"/>
      <w:r w:rsidRPr="009B1DBD">
        <w:rPr>
          <w:rFonts w:ascii="Times New Roman" w:hAnsi="Times New Roman" w:cs="Times New Roman"/>
          <w:i/>
          <w:iCs/>
          <w:color w:val="000000" w:themeColor="text1"/>
          <w:sz w:val="24"/>
          <w:szCs w:val="24"/>
        </w:rPr>
        <w:t xml:space="preserve"> </w:t>
      </w:r>
      <w:r w:rsidRPr="009B1DBD">
        <w:rPr>
          <w:rFonts w:ascii="Times New Roman" w:hAnsi="Times New Roman" w:cs="Times New Roman"/>
          <w:color w:val="000000" w:themeColor="text1"/>
          <w:sz w:val="24"/>
          <w:szCs w:val="24"/>
        </w:rPr>
        <w:t xml:space="preserve">and </w:t>
      </w:r>
      <w:r w:rsidRPr="009B1DBD">
        <w:rPr>
          <w:rFonts w:ascii="Times New Roman" w:hAnsi="Times New Roman" w:cs="Times New Roman"/>
          <w:i/>
          <w:iCs/>
          <w:color w:val="000000" w:themeColor="text1"/>
          <w:sz w:val="24"/>
          <w:szCs w:val="24"/>
        </w:rPr>
        <w:t>electric)</w:t>
      </w:r>
      <w:r w:rsidRPr="009B1DBD">
        <w:rPr>
          <w:rFonts w:ascii="Times New Roman" w:hAnsi="Times New Roman" w:cs="Times New Roman"/>
          <w:color w:val="000000" w:themeColor="text1"/>
          <w:sz w:val="24"/>
          <w:szCs w:val="24"/>
        </w:rPr>
        <w:t xml:space="preserve">. </w:t>
      </w:r>
      <w:proofErr w:type="spellStart"/>
      <w:r w:rsidRPr="009B1DBD">
        <w:rPr>
          <w:rFonts w:ascii="Times New Roman" w:hAnsi="Times New Roman" w:cs="Times New Roman"/>
          <w:i/>
          <w:iCs/>
          <w:color w:val="000000" w:themeColor="text1"/>
          <w:sz w:val="24"/>
          <w:szCs w:val="24"/>
        </w:rPr>
        <w:t>Piezo</w:t>
      </w:r>
      <w:proofErr w:type="spellEnd"/>
      <w:r w:rsidRPr="009B1DBD">
        <w:rPr>
          <w:rFonts w:ascii="Times New Roman" w:hAnsi="Times New Roman" w:cs="Times New Roman"/>
          <w:i/>
          <w:iCs/>
          <w:color w:val="000000" w:themeColor="text1"/>
          <w:sz w:val="24"/>
          <w:szCs w:val="24"/>
        </w:rPr>
        <w:t xml:space="preserve"> </w:t>
      </w:r>
      <w:r w:rsidRPr="009B1DBD">
        <w:rPr>
          <w:rFonts w:ascii="Times New Roman" w:hAnsi="Times New Roman" w:cs="Times New Roman"/>
          <w:color w:val="000000" w:themeColor="text1"/>
          <w:sz w:val="24"/>
          <w:szCs w:val="24"/>
        </w:rPr>
        <w:t xml:space="preserve">is from the Greek word </w:t>
      </w:r>
      <w:proofErr w:type="spellStart"/>
      <w:r w:rsidRPr="009B1DBD">
        <w:rPr>
          <w:rFonts w:ascii="Times New Roman" w:hAnsi="Times New Roman" w:cs="Times New Roman"/>
          <w:i/>
          <w:iCs/>
          <w:color w:val="000000" w:themeColor="text1"/>
          <w:sz w:val="24"/>
          <w:szCs w:val="24"/>
        </w:rPr>
        <w:t>piezein</w:t>
      </w:r>
      <w:proofErr w:type="spellEnd"/>
      <w:r w:rsidRPr="009B1DBD">
        <w:rPr>
          <w:rFonts w:ascii="Times New Roman" w:hAnsi="Times New Roman" w:cs="Times New Roman"/>
          <w:i/>
          <w:iCs/>
          <w:color w:val="000000" w:themeColor="text1"/>
          <w:sz w:val="24"/>
          <w:szCs w:val="24"/>
        </w:rPr>
        <w:t xml:space="preserve"> </w:t>
      </w:r>
      <w:r w:rsidRPr="009B1DBD">
        <w:rPr>
          <w:rFonts w:ascii="Times New Roman" w:hAnsi="Times New Roman" w:cs="Times New Roman"/>
          <w:color w:val="000000" w:themeColor="text1"/>
          <w:sz w:val="24"/>
          <w:szCs w:val="24"/>
        </w:rPr>
        <w:t xml:space="preserve">that means to press tightly or squeeze. Combining </w:t>
      </w:r>
      <w:proofErr w:type="spellStart"/>
      <w:r w:rsidRPr="009B1DBD">
        <w:rPr>
          <w:rFonts w:ascii="Times New Roman" w:hAnsi="Times New Roman" w:cs="Times New Roman"/>
          <w:i/>
          <w:iCs/>
          <w:color w:val="000000" w:themeColor="text1"/>
          <w:sz w:val="24"/>
          <w:szCs w:val="24"/>
        </w:rPr>
        <w:t>piezein</w:t>
      </w:r>
      <w:proofErr w:type="spellEnd"/>
      <w:r w:rsidRPr="009B1DBD">
        <w:rPr>
          <w:rFonts w:ascii="Times New Roman" w:hAnsi="Times New Roman" w:cs="Times New Roman"/>
          <w:i/>
          <w:iCs/>
          <w:color w:val="000000" w:themeColor="text1"/>
          <w:sz w:val="24"/>
          <w:szCs w:val="24"/>
        </w:rPr>
        <w:t xml:space="preserve"> </w:t>
      </w:r>
      <w:r w:rsidRPr="009B1DBD">
        <w:rPr>
          <w:rFonts w:ascii="Times New Roman" w:hAnsi="Times New Roman" w:cs="Times New Roman"/>
          <w:color w:val="000000" w:themeColor="text1"/>
          <w:sz w:val="24"/>
          <w:szCs w:val="24"/>
        </w:rPr>
        <w:t xml:space="preserve">with electric we have ‘‘squeeze electricity.’’ </w:t>
      </w: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Piezoelectric materials generate an electric field along their surface when subject to mechanical stress which are used for Noise, vibration and damping control using variable rate materials in engine and machinery mountings.</w:t>
      </w: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9B1DBD">
        <w:rPr>
          <w:rFonts w:ascii="Times New Roman" w:eastAsia="Times New Roman" w:hAnsi="Times New Roman" w:cs="Times New Roman"/>
          <w:color w:val="000000" w:themeColor="text1"/>
          <w:sz w:val="24"/>
          <w:szCs w:val="24"/>
        </w:rPr>
        <w:t xml:space="preserve">Shape memory alloys (SMAs) are metals that "remember" their original shapes. Nickel-titanium alloys have been found to be the most useful of all SMAs. Other shape memory alloys include </w:t>
      </w:r>
      <w:hyperlink r:id="rId26" w:history="1">
        <w:r w:rsidRPr="009B1DBD">
          <w:rPr>
            <w:rFonts w:ascii="Times New Roman" w:eastAsia="Times New Roman" w:hAnsi="Times New Roman" w:cs="Times New Roman"/>
            <w:color w:val="000000" w:themeColor="text1"/>
            <w:sz w:val="24"/>
            <w:szCs w:val="24"/>
          </w:rPr>
          <w:t>copper-</w:t>
        </w:r>
        <w:proofErr w:type="spellStart"/>
        <w:r w:rsidRPr="009B1DBD">
          <w:rPr>
            <w:rFonts w:ascii="Times New Roman" w:eastAsia="Times New Roman" w:hAnsi="Times New Roman" w:cs="Times New Roman"/>
            <w:color w:val="000000" w:themeColor="text1"/>
            <w:sz w:val="24"/>
            <w:szCs w:val="24"/>
          </w:rPr>
          <w:t>aluminum</w:t>
        </w:r>
        <w:proofErr w:type="spellEnd"/>
        <w:r w:rsidRPr="009B1DBD">
          <w:rPr>
            <w:rFonts w:ascii="Times New Roman" w:eastAsia="Times New Roman" w:hAnsi="Times New Roman" w:cs="Times New Roman"/>
            <w:color w:val="000000" w:themeColor="text1"/>
            <w:sz w:val="24"/>
            <w:szCs w:val="24"/>
          </w:rPr>
          <w:t>-nickel, copper-zinc-</w:t>
        </w:r>
        <w:proofErr w:type="spellStart"/>
        <w:r w:rsidRPr="009B1DBD">
          <w:rPr>
            <w:rFonts w:ascii="Times New Roman" w:eastAsia="Times New Roman" w:hAnsi="Times New Roman" w:cs="Times New Roman"/>
            <w:color w:val="000000" w:themeColor="text1"/>
            <w:sz w:val="24"/>
            <w:szCs w:val="24"/>
          </w:rPr>
          <w:t>aluminum</w:t>
        </w:r>
        <w:proofErr w:type="spellEnd"/>
        <w:r w:rsidRPr="009B1DBD">
          <w:rPr>
            <w:rFonts w:ascii="Times New Roman" w:eastAsia="Times New Roman" w:hAnsi="Times New Roman" w:cs="Times New Roman"/>
            <w:color w:val="000000" w:themeColor="text1"/>
            <w:sz w:val="24"/>
            <w:szCs w:val="24"/>
          </w:rPr>
          <w:t>, and iron- manganese-silicon alloys.</w:t>
        </w:r>
      </w:hyperlink>
      <w:r w:rsidRPr="009B1DBD">
        <w:rPr>
          <w:rFonts w:ascii="Times New Roman" w:eastAsia="Times New Roman" w:hAnsi="Times New Roman" w:cs="Times New Roman"/>
          <w:color w:val="000000" w:themeColor="text1"/>
          <w:sz w:val="24"/>
          <w:szCs w:val="24"/>
        </w:rPr>
        <w:t xml:space="preserve"> SMAs are useful for such things as actuators which are materials that "change shape, stiffness, position, natural frequency, and other mechanical characteristics in response to temperature or electromagnetic fields.</w:t>
      </w:r>
      <w:r w:rsidRPr="009B1DBD">
        <w:rPr>
          <w:rFonts w:ascii="Times New Roman" w:hAnsi="Times New Roman" w:cs="Times New Roman"/>
          <w:color w:val="000000" w:themeColor="text1"/>
          <w:sz w:val="24"/>
          <w:szCs w:val="24"/>
        </w:rPr>
        <w:t xml:space="preserve"> SMAs </w:t>
      </w:r>
    </w:p>
    <w:p w:rsidR="002C278E"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are used as vibration absorber and also as shape controller or self repairing.</w:t>
      </w:r>
    </w:p>
    <w:p w:rsidR="002C278E"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69" style="position:absolute;left:0;text-align:left;z-index:14"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rsidR="002C278E" w:rsidRPr="009B1DBD" w:rsidRDefault="002C278E" w:rsidP="002C278E">
      <w:pPr>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jc w:val="both"/>
        <w:rPr>
          <w:rFonts w:ascii="Times New Roman" w:hAnsi="Times New Roman" w:cs="Times New Roman"/>
          <w:color w:val="000000" w:themeColor="text1"/>
          <w:sz w:val="24"/>
          <w:szCs w:val="24"/>
        </w:rPr>
      </w:pP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SMART  MATERIALS  FOR  SMART  FUTURE</w:t>
      </w:r>
    </w:p>
    <w:p w:rsidR="002C278E" w:rsidRPr="009B1DBD" w:rsidRDefault="002C278E" w:rsidP="002C278E">
      <w:pPr>
        <w:ind w:left="720"/>
        <w:jc w:val="both"/>
        <w:rPr>
          <w:rFonts w:ascii="Times New Roman" w:hAnsi="Times New Roman" w:cs="Times New Roman"/>
          <w:shadow/>
          <w:color w:val="000000" w:themeColor="text1"/>
          <w:sz w:val="24"/>
          <w:szCs w:val="24"/>
        </w:rPr>
      </w:pPr>
      <w:r w:rsidRPr="009B1DBD">
        <w:rPr>
          <w:rFonts w:ascii="Times New Roman" w:hAnsi="Times New Roman" w:cs="Times New Roman"/>
          <w:b/>
          <w:color w:val="000000" w:themeColor="text1"/>
          <w:sz w:val="24"/>
          <w:szCs w:val="24"/>
        </w:rPr>
        <w:t>Author:</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HEMANT KUMAR</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SAURABH KUMAR</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ARINDAM BHATTACHARYA</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PRADEEP KUMAR  RAJPUT</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pStyle w:val="ListParagraph"/>
        <w:jc w:val="both"/>
        <w:rPr>
          <w:rFonts w:ascii="Times New Roman" w:hAnsi="Times New Roman" w:cs="Times New Roman"/>
          <w:color w:val="000000" w:themeColor="text1"/>
          <w:sz w:val="24"/>
          <w:szCs w:val="24"/>
        </w:rPr>
      </w:pP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C.V.RAMAN COLLEGE OF ENGINEERING</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The problem with modern diesel engine are:</w:t>
      </w:r>
    </w:p>
    <w:p w:rsidR="002C278E" w:rsidRPr="009B1DBD" w:rsidRDefault="002C278E" w:rsidP="002C278E">
      <w:pPr>
        <w:pStyle w:val="ListParagraph"/>
        <w:numPr>
          <w:ilvl w:val="0"/>
          <w:numId w:val="5"/>
        </w:numPr>
        <w:suppressAutoHyphens w:val="0"/>
        <w:ind w:left="1440"/>
        <w:contextualSpacing/>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Mechanical efficiency limits between 40-45%.</w:t>
      </w:r>
    </w:p>
    <w:p w:rsidR="002C278E" w:rsidRPr="009B1DBD" w:rsidRDefault="002C278E" w:rsidP="002C278E">
      <w:pPr>
        <w:pStyle w:val="ListParagraph"/>
        <w:numPr>
          <w:ilvl w:val="0"/>
          <w:numId w:val="5"/>
        </w:numPr>
        <w:suppressAutoHyphens w:val="0"/>
        <w:ind w:left="1440"/>
        <w:contextualSpacing/>
        <w:jc w:val="both"/>
        <w:rPr>
          <w:rFonts w:ascii="Times New Roman" w:hAnsi="Times New Roman" w:cs="Times New Roman"/>
          <w:color w:val="000000" w:themeColor="text1"/>
          <w:sz w:val="24"/>
          <w:szCs w:val="24"/>
        </w:rPr>
      </w:pPr>
      <w:proofErr w:type="spellStart"/>
      <w:r w:rsidRPr="009B1DBD">
        <w:rPr>
          <w:rFonts w:ascii="Times New Roman" w:hAnsi="Times New Roman" w:cs="Times New Roman"/>
          <w:color w:val="000000" w:themeColor="text1"/>
          <w:sz w:val="24"/>
          <w:szCs w:val="24"/>
        </w:rPr>
        <w:t>Nox</w:t>
      </w:r>
      <w:proofErr w:type="spellEnd"/>
      <w:r w:rsidRPr="009B1DBD">
        <w:rPr>
          <w:rFonts w:ascii="Times New Roman" w:hAnsi="Times New Roman" w:cs="Times New Roman"/>
          <w:color w:val="000000" w:themeColor="text1"/>
          <w:sz w:val="24"/>
          <w:szCs w:val="24"/>
        </w:rPr>
        <w:t xml:space="preserve"> </w:t>
      </w:r>
      <w:proofErr w:type="spellStart"/>
      <w:r w:rsidRPr="009B1DBD">
        <w:rPr>
          <w:rFonts w:ascii="Times New Roman" w:hAnsi="Times New Roman" w:cs="Times New Roman"/>
          <w:color w:val="000000" w:themeColor="text1"/>
          <w:sz w:val="24"/>
          <w:szCs w:val="24"/>
        </w:rPr>
        <w:t>Sox</w:t>
      </w:r>
      <w:proofErr w:type="spellEnd"/>
      <w:r w:rsidRPr="009B1DBD">
        <w:rPr>
          <w:rFonts w:ascii="Times New Roman" w:hAnsi="Times New Roman" w:cs="Times New Roman"/>
          <w:color w:val="000000" w:themeColor="text1"/>
          <w:sz w:val="24"/>
          <w:szCs w:val="24"/>
        </w:rPr>
        <w:t xml:space="preserve"> emission.</w:t>
      </w:r>
    </w:p>
    <w:p w:rsidR="002C278E" w:rsidRPr="009B1DBD" w:rsidRDefault="002C278E" w:rsidP="002C278E">
      <w:pPr>
        <w:pStyle w:val="ListParagraph"/>
        <w:numPr>
          <w:ilvl w:val="0"/>
          <w:numId w:val="5"/>
        </w:numPr>
        <w:suppressAutoHyphens w:val="0"/>
        <w:ind w:left="1440"/>
        <w:contextualSpacing/>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Depletion of  non-renewable energy resource.</w:t>
      </w:r>
    </w:p>
    <w:p w:rsidR="002C278E" w:rsidRPr="009B1DBD" w:rsidRDefault="002C278E" w:rsidP="002C278E">
      <w:pPr>
        <w:pStyle w:val="ListParagraph"/>
        <w:numPr>
          <w:ilvl w:val="0"/>
          <w:numId w:val="5"/>
        </w:numPr>
        <w:suppressAutoHyphens w:val="0"/>
        <w:ind w:left="1440"/>
        <w:contextualSpacing/>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Increased vibration, wear and tear in mechanical parts causing power loss.</w:t>
      </w:r>
    </w:p>
    <w:p w:rsidR="002C278E" w:rsidRPr="009B1DBD" w:rsidRDefault="002C278E" w:rsidP="002C278E">
      <w:pPr>
        <w:pStyle w:val="ListParagraph"/>
        <w:numPr>
          <w:ilvl w:val="0"/>
          <w:numId w:val="5"/>
        </w:numPr>
        <w:suppressAutoHyphens w:val="0"/>
        <w:ind w:left="1440"/>
        <w:contextualSpacing/>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Decreasing cargo carrying capacity due to large engine room space.</w:t>
      </w:r>
    </w:p>
    <w:p w:rsidR="002C278E"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The associated problems with diesel engine can be overcome by introducing compact size </w:t>
      </w:r>
      <w:r w:rsidRPr="009B1DBD">
        <w:rPr>
          <w:rFonts w:ascii="Times New Roman" w:hAnsi="Times New Roman" w:cs="Times New Roman"/>
          <w:color w:val="000000" w:themeColor="text1"/>
          <w:sz w:val="24"/>
          <w:szCs w:val="24"/>
          <w:u w:val="single"/>
        </w:rPr>
        <w:t xml:space="preserve">superconductor electrical </w:t>
      </w:r>
      <w:proofErr w:type="spellStart"/>
      <w:r w:rsidRPr="009B1DBD">
        <w:rPr>
          <w:rFonts w:ascii="Times New Roman" w:hAnsi="Times New Roman" w:cs="Times New Roman"/>
          <w:color w:val="000000" w:themeColor="text1"/>
          <w:sz w:val="24"/>
          <w:szCs w:val="24"/>
          <w:u w:val="single"/>
        </w:rPr>
        <w:t>machine</w:t>
      </w:r>
      <w:r w:rsidRPr="009B1DBD">
        <w:rPr>
          <w:rFonts w:ascii="Times New Roman" w:hAnsi="Times New Roman" w:cs="Times New Roman"/>
          <w:color w:val="000000" w:themeColor="text1"/>
          <w:sz w:val="24"/>
          <w:szCs w:val="24"/>
        </w:rPr>
        <w:t>for</w:t>
      </w:r>
      <w:proofErr w:type="spellEnd"/>
      <w:r w:rsidRPr="009B1DBD">
        <w:rPr>
          <w:rFonts w:ascii="Times New Roman" w:hAnsi="Times New Roman" w:cs="Times New Roman"/>
          <w:color w:val="000000" w:themeColor="text1"/>
          <w:sz w:val="24"/>
          <w:szCs w:val="24"/>
        </w:rPr>
        <w:t xml:space="preserve"> all </w:t>
      </w:r>
      <w:proofErr w:type="spellStart"/>
      <w:r w:rsidRPr="009B1DBD">
        <w:rPr>
          <w:rFonts w:ascii="Times New Roman" w:hAnsi="Times New Roman" w:cs="Times New Roman"/>
          <w:color w:val="000000" w:themeColor="text1"/>
          <w:sz w:val="24"/>
          <w:szCs w:val="24"/>
        </w:rPr>
        <w:t>electric,diesel</w:t>
      </w:r>
      <w:proofErr w:type="spellEnd"/>
      <w:r w:rsidRPr="009B1DBD">
        <w:rPr>
          <w:rFonts w:ascii="Times New Roman" w:hAnsi="Times New Roman" w:cs="Times New Roman"/>
          <w:color w:val="000000" w:themeColor="text1"/>
          <w:sz w:val="24"/>
          <w:szCs w:val="24"/>
        </w:rPr>
        <w:t xml:space="preserve"> electric, turbo electric propulsion </w:t>
      </w:r>
      <w:proofErr w:type="spellStart"/>
      <w:r w:rsidRPr="009B1DBD">
        <w:rPr>
          <w:rFonts w:ascii="Times New Roman" w:hAnsi="Times New Roman" w:cs="Times New Roman"/>
          <w:color w:val="000000" w:themeColor="text1"/>
          <w:sz w:val="24"/>
          <w:szCs w:val="24"/>
        </w:rPr>
        <w:t>system.Superconductor</w:t>
      </w:r>
      <w:proofErr w:type="spellEnd"/>
      <w:r w:rsidRPr="009B1DBD">
        <w:rPr>
          <w:rFonts w:ascii="Times New Roman" w:hAnsi="Times New Roman" w:cs="Times New Roman"/>
          <w:color w:val="000000" w:themeColor="text1"/>
          <w:sz w:val="24"/>
          <w:szCs w:val="24"/>
        </w:rPr>
        <w:t xml:space="preserve"> electrical machines have numerous advantages over conventional copper coil wound electrical machines.</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70" style="position:absolute;left:0;text-align:left;z-index:15"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Default="002C278E" w:rsidP="002C278E">
      <w:pPr>
        <w:pStyle w:val="Heading1"/>
        <w:spacing w:line="240" w:lineRule="auto"/>
        <w:ind w:left="720"/>
        <w:jc w:val="both"/>
        <w:rPr>
          <w:rFonts w:ascii="Times New Roman" w:hAnsi="Times New Roman"/>
          <w:color w:val="000000" w:themeColor="text1"/>
          <w:sz w:val="24"/>
          <w:szCs w:val="24"/>
        </w:rPr>
      </w:pPr>
      <w:r w:rsidRPr="009B1DBD">
        <w:rPr>
          <w:rFonts w:ascii="Times New Roman" w:hAnsi="Times New Roman"/>
          <w:color w:val="000000" w:themeColor="text1"/>
          <w:sz w:val="24"/>
          <w:szCs w:val="24"/>
        </w:rPr>
        <w:t>SMART MATERIALS &amp;   SMART SYSTEMS</w:t>
      </w:r>
    </w:p>
    <w:p w:rsidR="002C278E" w:rsidRPr="007D1CF7" w:rsidRDefault="002C278E" w:rsidP="002C278E"/>
    <w:p w:rsidR="002C278E" w:rsidRPr="009B1DBD" w:rsidRDefault="002C278E" w:rsidP="002C278E">
      <w:pPr>
        <w:ind w:left="360"/>
        <w:jc w:val="both"/>
        <w:rPr>
          <w:rFonts w:ascii="Times New Roman" w:hAnsi="Times New Roman" w:cs="Times New Roman"/>
          <w:b/>
          <w:color w:val="000000" w:themeColor="text1"/>
          <w:sz w:val="24"/>
          <w:szCs w:val="24"/>
        </w:rPr>
      </w:pPr>
      <w:r w:rsidRPr="009B1DBD">
        <w:rPr>
          <w:rFonts w:ascii="Times New Roman" w:hAnsi="Times New Roman" w:cs="Times New Roman"/>
          <w:color w:val="000000" w:themeColor="text1"/>
          <w:sz w:val="24"/>
          <w:szCs w:val="24"/>
        </w:rPr>
        <w:t xml:space="preserve">      </w:t>
      </w:r>
      <w:r w:rsidRPr="009B1DBD">
        <w:rPr>
          <w:rFonts w:ascii="Times New Roman" w:hAnsi="Times New Roman" w:cs="Times New Roman"/>
          <w:b/>
          <w:color w:val="000000" w:themeColor="text1"/>
          <w:sz w:val="24"/>
          <w:szCs w:val="24"/>
        </w:rPr>
        <w:t>Author:</w:t>
      </w:r>
      <w:r w:rsidRPr="009B1DBD">
        <w:rPr>
          <w:rFonts w:ascii="Times New Roman" w:hAnsi="Times New Roman" w:cs="Times New Roman"/>
          <w:color w:val="000000" w:themeColor="text1"/>
          <w:sz w:val="24"/>
          <w:szCs w:val="24"/>
        </w:rPr>
        <w:t xml:space="preserve">          </w:t>
      </w:r>
    </w:p>
    <w:p w:rsidR="002C278E" w:rsidRPr="009B1DBD" w:rsidRDefault="002C278E" w:rsidP="002C278E">
      <w:pPr>
        <w:ind w:left="36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CDT. TANVEER SINGH BHULLAR</w:t>
      </w:r>
    </w:p>
    <w:p w:rsidR="002C278E" w:rsidRPr="009B1DBD" w:rsidRDefault="002C278E" w:rsidP="002C278E">
      <w:pPr>
        <w:ind w:left="36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CDT. SURENDER SINGH RATHOR</w:t>
      </w:r>
    </w:p>
    <w:p w:rsidR="002C278E" w:rsidRPr="009B1DBD" w:rsidRDefault="002C278E" w:rsidP="002C278E">
      <w:pPr>
        <w:ind w:left="36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CDT. SHIVENDRA PANDEY</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pStyle w:val="BodyText"/>
        <w:spacing w:line="240" w:lineRule="auto"/>
        <w:ind w:left="720"/>
        <w:jc w:val="both"/>
        <w:rPr>
          <w:bCs/>
          <w:color w:val="000000" w:themeColor="text1"/>
          <w:sz w:val="24"/>
          <w:szCs w:val="24"/>
        </w:rPr>
      </w:pPr>
      <w:r w:rsidRPr="009B1DBD">
        <w:rPr>
          <w:bCs/>
          <w:color w:val="000000" w:themeColor="text1"/>
          <w:sz w:val="24"/>
          <w:szCs w:val="24"/>
        </w:rPr>
        <w:t>THE GREAT EASTERN INSTITUTE OF MARITIME STUDIES</w:t>
      </w:r>
    </w:p>
    <w:p w:rsidR="002C278E" w:rsidRPr="009B1DBD" w:rsidRDefault="002C278E" w:rsidP="002C278E">
      <w:pPr>
        <w:ind w:left="360"/>
        <w:jc w:val="both"/>
        <w:rPr>
          <w:rFonts w:ascii="Times New Roman" w:hAnsi="Times New Roman" w:cs="Times New Roman"/>
          <w:color w:val="000000" w:themeColor="text1"/>
          <w:sz w:val="24"/>
          <w:szCs w:val="24"/>
        </w:rPr>
      </w:pP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Pr="009B1DBD" w:rsidRDefault="002C278E" w:rsidP="002C278E">
      <w:pPr>
        <w:autoSpaceDE w:val="0"/>
        <w:autoSpaceDN w:val="0"/>
        <w:adjustRightInd w:val="0"/>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The world has recently undergone two materials ages, the plastics age and the</w:t>
      </w:r>
    </w:p>
    <w:p w:rsidR="002C278E" w:rsidRPr="009B1DBD" w:rsidRDefault="002C278E" w:rsidP="002C278E">
      <w:pPr>
        <w:autoSpaceDE w:val="0"/>
        <w:autoSpaceDN w:val="0"/>
        <w:adjustRightInd w:val="0"/>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composite age. In the midst of these two ages a new era has developed. This is</w:t>
      </w:r>
    </w:p>
    <w:p w:rsidR="002C278E" w:rsidRPr="009B1DBD" w:rsidRDefault="002C278E" w:rsidP="002C278E">
      <w:pPr>
        <w:autoSpaceDE w:val="0"/>
        <w:autoSpaceDN w:val="0"/>
        <w:adjustRightInd w:val="0"/>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the smart materials era. According to early definitions, smart materials are materials</w:t>
      </w:r>
    </w:p>
    <w:p w:rsidR="002C278E" w:rsidRPr="009B1DBD" w:rsidRDefault="002C278E" w:rsidP="002C278E">
      <w:pPr>
        <w:autoSpaceDE w:val="0"/>
        <w:autoSpaceDN w:val="0"/>
        <w:adjustRightInd w:val="0"/>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those respond to their environments in a timely manner. Materials that formally have the label of being smart include piezoelectric materials, </w:t>
      </w:r>
      <w:proofErr w:type="spellStart"/>
      <w:r w:rsidRPr="009B1DBD">
        <w:rPr>
          <w:rFonts w:ascii="Times New Roman" w:hAnsi="Times New Roman" w:cs="Times New Roman"/>
          <w:color w:val="000000" w:themeColor="text1"/>
          <w:sz w:val="24"/>
          <w:szCs w:val="24"/>
        </w:rPr>
        <w:t>electrostrictive</w:t>
      </w:r>
      <w:proofErr w:type="spellEnd"/>
      <w:r w:rsidRPr="009B1DBD">
        <w:rPr>
          <w:rFonts w:ascii="Times New Roman" w:hAnsi="Times New Roman" w:cs="Times New Roman"/>
          <w:color w:val="000000" w:themeColor="text1"/>
          <w:sz w:val="24"/>
          <w:szCs w:val="24"/>
        </w:rPr>
        <w:t xml:space="preserve"> materials , thermo responsive materials, pH-sensitive materials, ultraviolet-(UV) sensitive materials, smart polymers, smart gels (hydro gels), smart catalysts, and shape memory alloys.</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71" style="position:absolute;left:0;text-align:left;z-index:16"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pStyle w:val="ListParagraph"/>
        <w:autoSpaceDE w:val="0"/>
        <w:autoSpaceDN w:val="0"/>
        <w:adjustRightInd w:val="0"/>
        <w:spacing w:after="0"/>
        <w:jc w:val="both"/>
        <w:rPr>
          <w:rFonts w:ascii="Times New Roman" w:hAnsi="Times New Roman" w:cs="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Heading4"/>
        <w:ind w:left="720"/>
        <w:jc w:val="both"/>
        <w:rPr>
          <w:rFonts w:ascii="Times New Roman" w:hAnsi="Times New Roman"/>
          <w:b w:val="0"/>
          <w:i w:val="0"/>
          <w:color w:val="000000" w:themeColor="text1"/>
          <w:sz w:val="24"/>
          <w:szCs w:val="24"/>
        </w:rPr>
      </w:pPr>
      <w:r w:rsidRPr="009B1DBD">
        <w:rPr>
          <w:rFonts w:ascii="Times New Roman" w:hAnsi="Times New Roman"/>
          <w:b w:val="0"/>
          <w:i w:val="0"/>
          <w:color w:val="000000" w:themeColor="text1"/>
          <w:sz w:val="24"/>
          <w:szCs w:val="24"/>
        </w:rPr>
        <w:t>SMART MATERIALS FOR SMART FUTURE:BUCKYPAPER</w:t>
      </w:r>
    </w:p>
    <w:p w:rsidR="002C278E" w:rsidRPr="009B1DBD" w:rsidRDefault="002C278E" w:rsidP="002C278E">
      <w:pPr>
        <w:pStyle w:val="ListParagraph"/>
        <w:jc w:val="both"/>
        <w:rPr>
          <w:rFonts w:ascii="Times New Roman" w:hAnsi="Times New Roman" w:cs="Times New Roman"/>
          <w:bCs/>
          <w:color w:val="000000" w:themeColor="text1"/>
          <w:sz w:val="24"/>
          <w:szCs w:val="24"/>
        </w:rPr>
      </w:pPr>
      <w:r w:rsidRPr="009B1DBD">
        <w:rPr>
          <w:rFonts w:ascii="Times New Roman" w:hAnsi="Times New Roman" w:cs="Times New Roman"/>
          <w:b/>
          <w:color w:val="000000" w:themeColor="text1"/>
          <w:sz w:val="24"/>
          <w:szCs w:val="24"/>
        </w:rPr>
        <w:t>Author:</w:t>
      </w:r>
      <w:r w:rsidRPr="009B1DBD">
        <w:rPr>
          <w:rFonts w:ascii="Times New Roman" w:hAnsi="Times New Roman" w:cs="Times New Roman"/>
          <w:color w:val="000000" w:themeColor="text1"/>
          <w:sz w:val="24"/>
          <w:szCs w:val="24"/>
        </w:rPr>
        <w:t xml:space="preserve">          </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CDT. ABHINAV YADAV GODHA (GME)</w:t>
      </w:r>
    </w:p>
    <w:p w:rsidR="002C278E" w:rsidRPr="009B1DBD" w:rsidRDefault="002C278E" w:rsidP="002C278E">
      <w:pPr>
        <w:ind w:left="36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ab/>
        <w:t>CDT. DEVPRASAD OJHA (GME)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MANGALORE MARINE COLLEGE</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Pr="009B1DBD" w:rsidRDefault="002C278E" w:rsidP="002C278E">
      <w:pPr>
        <w:pStyle w:val="NoSpacing"/>
        <w:spacing w:line="276" w:lineRule="auto"/>
        <w:ind w:left="720"/>
        <w:jc w:val="both"/>
        <w:rPr>
          <w:rFonts w:ascii="Times New Roman" w:hAnsi="Times New Roman"/>
          <w:color w:val="000000" w:themeColor="text1"/>
          <w:sz w:val="24"/>
          <w:szCs w:val="24"/>
          <w:u w:val="single"/>
        </w:rPr>
      </w:pPr>
      <w:r w:rsidRPr="009B1DBD">
        <w:rPr>
          <w:rFonts w:ascii="Times New Roman" w:hAnsi="Times New Roman"/>
          <w:bCs/>
          <w:color w:val="000000" w:themeColor="text1"/>
          <w:sz w:val="24"/>
          <w:szCs w:val="24"/>
        </w:rPr>
        <w:t xml:space="preserve"> Bucky paper</w:t>
      </w:r>
      <w:r w:rsidRPr="009B1DBD">
        <w:rPr>
          <w:rFonts w:ascii="Times New Roman" w:hAnsi="Times New Roman"/>
          <w:color w:val="000000" w:themeColor="text1"/>
          <w:sz w:val="24"/>
          <w:szCs w:val="24"/>
        </w:rPr>
        <w:t xml:space="preserve"> is a thin sheet made from an aggregate of carbon </w:t>
      </w:r>
      <w:proofErr w:type="spellStart"/>
      <w:r w:rsidRPr="009B1DBD">
        <w:rPr>
          <w:rFonts w:ascii="Times New Roman" w:hAnsi="Times New Roman"/>
          <w:color w:val="000000" w:themeColor="text1"/>
          <w:sz w:val="24"/>
          <w:szCs w:val="24"/>
        </w:rPr>
        <w:t>nanotube</w:t>
      </w:r>
      <w:proofErr w:type="spellEnd"/>
      <w:r w:rsidRPr="009B1DBD">
        <w:rPr>
          <w:rFonts w:ascii="Times New Roman" w:hAnsi="Times New Roman"/>
          <w:color w:val="000000" w:themeColor="text1"/>
          <w:sz w:val="24"/>
          <w:szCs w:val="24"/>
        </w:rPr>
        <w:t xml:space="preserve">. The </w:t>
      </w:r>
      <w:proofErr w:type="spellStart"/>
      <w:r w:rsidRPr="009B1DBD">
        <w:rPr>
          <w:rFonts w:ascii="Times New Roman" w:hAnsi="Times New Roman"/>
          <w:color w:val="000000" w:themeColor="text1"/>
          <w:sz w:val="24"/>
          <w:szCs w:val="24"/>
        </w:rPr>
        <w:t>nanotubes</w:t>
      </w:r>
      <w:proofErr w:type="spellEnd"/>
      <w:r w:rsidRPr="009B1DBD">
        <w:rPr>
          <w:rFonts w:ascii="Times New Roman" w:hAnsi="Times New Roman"/>
          <w:color w:val="000000" w:themeColor="text1"/>
          <w:sz w:val="24"/>
          <w:szCs w:val="24"/>
        </w:rPr>
        <w:t xml:space="preserve"> are approximately 50,000 times thinner than a human hair. Originally, it was fabricated as a way to handle carbon </w:t>
      </w:r>
      <w:proofErr w:type="spellStart"/>
      <w:r w:rsidRPr="009B1DBD">
        <w:rPr>
          <w:rFonts w:ascii="Times New Roman" w:hAnsi="Times New Roman"/>
          <w:color w:val="000000" w:themeColor="text1"/>
          <w:sz w:val="24"/>
          <w:szCs w:val="24"/>
        </w:rPr>
        <w:t>nanotubes</w:t>
      </w:r>
      <w:proofErr w:type="spellEnd"/>
      <w:r w:rsidRPr="009B1DBD">
        <w:rPr>
          <w:rFonts w:ascii="Times New Roman" w:hAnsi="Times New Roman"/>
          <w:color w:val="000000" w:themeColor="text1"/>
          <w:sz w:val="24"/>
          <w:szCs w:val="24"/>
        </w:rPr>
        <w:t xml:space="preserve">, but it is also being studied and developed into applications by several research groups, showing promise as </w:t>
      </w:r>
      <w:hyperlink r:id="rId27" w:tooltip="Vehicle armor" w:history="1">
        <w:r w:rsidRPr="009B1DBD">
          <w:rPr>
            <w:rFonts w:ascii="Times New Roman" w:hAnsi="Times New Roman"/>
            <w:color w:val="000000" w:themeColor="text1"/>
            <w:sz w:val="24"/>
            <w:szCs w:val="24"/>
          </w:rPr>
          <w:t>vehicle armor</w:t>
        </w:r>
      </w:hyperlink>
      <w:r w:rsidRPr="009B1DBD">
        <w:rPr>
          <w:rFonts w:ascii="Times New Roman" w:hAnsi="Times New Roman"/>
          <w:color w:val="000000" w:themeColor="text1"/>
          <w:sz w:val="24"/>
          <w:szCs w:val="24"/>
        </w:rPr>
        <w:t xml:space="preserve">, </w:t>
      </w:r>
      <w:hyperlink r:id="rId28" w:tooltip="Personal armor" w:history="1">
        <w:r w:rsidRPr="009B1DBD">
          <w:rPr>
            <w:rFonts w:ascii="Times New Roman" w:hAnsi="Times New Roman"/>
            <w:color w:val="000000" w:themeColor="text1"/>
            <w:sz w:val="24"/>
            <w:szCs w:val="24"/>
          </w:rPr>
          <w:t>personal armor</w:t>
        </w:r>
      </w:hyperlink>
      <w:r w:rsidRPr="009B1DBD">
        <w:rPr>
          <w:rFonts w:ascii="Times New Roman" w:hAnsi="Times New Roman"/>
          <w:color w:val="000000" w:themeColor="text1"/>
          <w:sz w:val="24"/>
          <w:szCs w:val="24"/>
        </w:rPr>
        <w:t xml:space="preserve">, and next-generation </w:t>
      </w:r>
      <w:hyperlink r:id="rId29" w:tooltip="Electronics" w:history="1">
        <w:r w:rsidRPr="009B1DBD">
          <w:rPr>
            <w:rFonts w:ascii="Times New Roman" w:hAnsi="Times New Roman"/>
            <w:color w:val="000000" w:themeColor="text1"/>
            <w:sz w:val="24"/>
            <w:szCs w:val="24"/>
          </w:rPr>
          <w:t>electronics</w:t>
        </w:r>
      </w:hyperlink>
      <w:r w:rsidRPr="009B1DBD">
        <w:rPr>
          <w:rFonts w:ascii="Times New Roman" w:hAnsi="Times New Roman"/>
          <w:color w:val="000000" w:themeColor="text1"/>
          <w:sz w:val="24"/>
          <w:szCs w:val="24"/>
        </w:rPr>
        <w:t xml:space="preserve"> and displays.</w:t>
      </w:r>
    </w:p>
    <w:p w:rsidR="002C278E" w:rsidRPr="009B1DBD" w:rsidRDefault="002C278E" w:rsidP="002C278E">
      <w:pPr>
        <w:ind w:left="720"/>
        <w:jc w:val="both"/>
        <w:rPr>
          <w:rFonts w:ascii="Times New Roman" w:hAnsi="Times New Roman" w:cs="Times New Roman"/>
          <w:color w:val="000000" w:themeColor="text1"/>
          <w:sz w:val="24"/>
          <w:szCs w:val="24"/>
        </w:rPr>
      </w:pPr>
      <w:proofErr w:type="spellStart"/>
      <w:r w:rsidRPr="009B1DBD">
        <w:rPr>
          <w:rFonts w:ascii="Times New Roman" w:hAnsi="Times New Roman" w:cs="Times New Roman"/>
          <w:color w:val="000000" w:themeColor="text1"/>
          <w:sz w:val="24"/>
          <w:szCs w:val="24"/>
        </w:rPr>
        <w:t>Buckypaper</w:t>
      </w:r>
      <w:proofErr w:type="spellEnd"/>
      <w:r w:rsidRPr="009B1DBD">
        <w:rPr>
          <w:rFonts w:ascii="Times New Roman" w:hAnsi="Times New Roman" w:cs="Times New Roman"/>
          <w:color w:val="000000" w:themeColor="text1"/>
          <w:sz w:val="24"/>
          <w:szCs w:val="24"/>
        </w:rPr>
        <w:t xml:space="preserve"> is a macroscopic aggregate of carbon </w:t>
      </w:r>
      <w:proofErr w:type="spellStart"/>
      <w:r w:rsidRPr="009B1DBD">
        <w:rPr>
          <w:rFonts w:ascii="Times New Roman" w:hAnsi="Times New Roman" w:cs="Times New Roman"/>
          <w:color w:val="000000" w:themeColor="text1"/>
          <w:sz w:val="24"/>
          <w:szCs w:val="24"/>
        </w:rPr>
        <w:t>nanotubes</w:t>
      </w:r>
      <w:proofErr w:type="spellEnd"/>
      <w:r w:rsidRPr="009B1DBD">
        <w:rPr>
          <w:rFonts w:ascii="Times New Roman" w:hAnsi="Times New Roman" w:cs="Times New Roman"/>
          <w:color w:val="000000" w:themeColor="text1"/>
          <w:sz w:val="24"/>
          <w:szCs w:val="24"/>
        </w:rPr>
        <w:t xml:space="preserve"> (CNT), or "</w:t>
      </w:r>
      <w:proofErr w:type="spellStart"/>
      <w:r w:rsidRPr="009B1DBD">
        <w:rPr>
          <w:rFonts w:ascii="Times New Roman" w:hAnsi="Times New Roman" w:cs="Times New Roman"/>
          <w:color w:val="000000" w:themeColor="text1"/>
          <w:sz w:val="24"/>
          <w:szCs w:val="24"/>
        </w:rPr>
        <w:t>buckytubes</w:t>
      </w:r>
      <w:proofErr w:type="spellEnd"/>
      <w:r w:rsidRPr="009B1DBD">
        <w:rPr>
          <w:rFonts w:ascii="Times New Roman" w:hAnsi="Times New Roman" w:cs="Times New Roman"/>
          <w:color w:val="000000" w:themeColor="text1"/>
          <w:sz w:val="24"/>
          <w:szCs w:val="24"/>
        </w:rPr>
        <w:t xml:space="preserve">". It owes its name to the </w:t>
      </w:r>
      <w:hyperlink r:id="rId30" w:tooltip="Buckminsterfullerene" w:history="1">
        <w:r w:rsidRPr="009B1DBD">
          <w:rPr>
            <w:rFonts w:ascii="Times New Roman" w:hAnsi="Times New Roman" w:cs="Times New Roman"/>
            <w:color w:val="000000" w:themeColor="text1"/>
            <w:sz w:val="24"/>
            <w:szCs w:val="24"/>
          </w:rPr>
          <w:t>buckminsterfullerene</w:t>
        </w:r>
      </w:hyperlink>
      <w:r w:rsidRPr="009B1DBD">
        <w:rPr>
          <w:rFonts w:ascii="Times New Roman" w:hAnsi="Times New Roman" w:cs="Times New Roman"/>
          <w:color w:val="000000" w:themeColor="text1"/>
          <w:sz w:val="24"/>
          <w:szCs w:val="24"/>
        </w:rPr>
        <w:t xml:space="preserve">, the 60 carbon </w:t>
      </w:r>
      <w:hyperlink r:id="rId31" w:tooltip="Fullerene" w:history="1">
        <w:r w:rsidRPr="009B1DBD">
          <w:rPr>
            <w:rFonts w:ascii="Times New Roman" w:hAnsi="Times New Roman" w:cs="Times New Roman"/>
            <w:color w:val="000000" w:themeColor="text1"/>
            <w:sz w:val="24"/>
            <w:szCs w:val="24"/>
          </w:rPr>
          <w:t>fullerene</w:t>
        </w:r>
      </w:hyperlink>
      <w:r w:rsidRPr="009B1DBD">
        <w:rPr>
          <w:rFonts w:ascii="Times New Roman" w:hAnsi="Times New Roman" w:cs="Times New Roman"/>
          <w:color w:val="000000" w:themeColor="text1"/>
          <w:sz w:val="24"/>
          <w:szCs w:val="24"/>
        </w:rPr>
        <w:t xml:space="preserve"> (an </w:t>
      </w:r>
      <w:hyperlink r:id="rId32" w:tooltip="Allotrope" w:history="1">
        <w:r w:rsidRPr="009B1DBD">
          <w:rPr>
            <w:rFonts w:ascii="Times New Roman" w:hAnsi="Times New Roman" w:cs="Times New Roman"/>
            <w:color w:val="000000" w:themeColor="text1"/>
            <w:sz w:val="24"/>
            <w:szCs w:val="24"/>
          </w:rPr>
          <w:t>allotrope</w:t>
        </w:r>
      </w:hyperlink>
      <w:r w:rsidRPr="009B1DBD">
        <w:rPr>
          <w:rFonts w:ascii="Times New Roman" w:hAnsi="Times New Roman" w:cs="Times New Roman"/>
          <w:color w:val="000000" w:themeColor="text1"/>
          <w:sz w:val="24"/>
          <w:szCs w:val="24"/>
        </w:rPr>
        <w:t xml:space="preserve"> of carbon with similar bonding that is sometimes referred to as a "</w:t>
      </w:r>
      <w:proofErr w:type="spellStart"/>
      <w:r w:rsidRPr="009B1DBD">
        <w:rPr>
          <w:rFonts w:ascii="Times New Roman" w:hAnsi="Times New Roman" w:cs="Times New Roman"/>
          <w:color w:val="000000" w:themeColor="text1"/>
          <w:sz w:val="24"/>
          <w:szCs w:val="24"/>
        </w:rPr>
        <w:t>Buckyball</w:t>
      </w:r>
      <w:proofErr w:type="spellEnd"/>
      <w:r w:rsidRPr="009B1DBD">
        <w:rPr>
          <w:rFonts w:ascii="Times New Roman" w:hAnsi="Times New Roman" w:cs="Times New Roman"/>
          <w:color w:val="000000" w:themeColor="text1"/>
          <w:sz w:val="24"/>
          <w:szCs w:val="24"/>
        </w:rPr>
        <w:t xml:space="preserve">" in </w:t>
      </w:r>
      <w:proofErr w:type="spellStart"/>
      <w:r w:rsidRPr="009B1DBD">
        <w:rPr>
          <w:rFonts w:ascii="Times New Roman" w:hAnsi="Times New Roman" w:cs="Times New Roman"/>
          <w:color w:val="000000" w:themeColor="text1"/>
          <w:sz w:val="24"/>
          <w:szCs w:val="24"/>
        </w:rPr>
        <w:t>honor</w:t>
      </w:r>
      <w:proofErr w:type="spellEnd"/>
      <w:r w:rsidRPr="009B1DBD">
        <w:rPr>
          <w:rFonts w:ascii="Times New Roman" w:hAnsi="Times New Roman" w:cs="Times New Roman"/>
          <w:color w:val="000000" w:themeColor="text1"/>
          <w:sz w:val="24"/>
          <w:szCs w:val="24"/>
        </w:rPr>
        <w:t xml:space="preserve"> of </w:t>
      </w:r>
      <w:hyperlink r:id="rId33" w:tooltip="R. Buckminster Fuller" w:history="1">
        <w:r w:rsidRPr="009B1DBD">
          <w:rPr>
            <w:rFonts w:ascii="Times New Roman" w:hAnsi="Times New Roman" w:cs="Times New Roman"/>
            <w:color w:val="000000" w:themeColor="text1"/>
            <w:sz w:val="24"/>
            <w:szCs w:val="24"/>
          </w:rPr>
          <w:t>R. Buckminster Fuller</w:t>
        </w:r>
      </w:hyperlink>
      <w:r w:rsidRPr="009B1DBD">
        <w:rPr>
          <w:rFonts w:ascii="Times New Roman" w:hAnsi="Times New Roman" w:cs="Times New Roman"/>
          <w:color w:val="000000" w:themeColor="text1"/>
          <w:sz w:val="24"/>
          <w:szCs w:val="24"/>
        </w:rPr>
        <w:t>).</w:t>
      </w:r>
    </w:p>
    <w:p w:rsidR="002C278E" w:rsidRPr="009B1DBD" w:rsidRDefault="002C278E" w:rsidP="002C278E">
      <w:pPr>
        <w:ind w:left="720"/>
        <w:jc w:val="both"/>
        <w:rPr>
          <w:rFonts w:ascii="Times New Roman" w:hAnsi="Times New Roman" w:cs="Times New Roman"/>
          <w:color w:val="000000" w:themeColor="text1"/>
          <w:sz w:val="24"/>
          <w:szCs w:val="24"/>
        </w:rPr>
      </w:pPr>
      <w:proofErr w:type="spellStart"/>
      <w:r w:rsidRPr="009B1DBD">
        <w:rPr>
          <w:rFonts w:ascii="Times New Roman" w:hAnsi="Times New Roman" w:cs="Times New Roman"/>
          <w:color w:val="000000" w:themeColor="text1"/>
          <w:sz w:val="24"/>
          <w:szCs w:val="24"/>
        </w:rPr>
        <w:t>Buckypaper</w:t>
      </w:r>
      <w:proofErr w:type="spellEnd"/>
      <w:r w:rsidRPr="009B1DBD">
        <w:rPr>
          <w:rFonts w:ascii="Times New Roman" w:hAnsi="Times New Roman" w:cs="Times New Roman"/>
          <w:color w:val="000000" w:themeColor="text1"/>
          <w:sz w:val="24"/>
          <w:szCs w:val="24"/>
        </w:rPr>
        <w:t xml:space="preserve"> is one tenth the weight yet potentially 500 times stronger than steel when its sheets are stacked to form a composite. It could disperse heat like brass or steel and it could conduct electricity like copper or silicon.  </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In particular, owing to their extraordinary </w:t>
      </w:r>
      <w:hyperlink r:id="rId34" w:tooltip="Thermal conductivity" w:history="1">
        <w:r w:rsidRPr="009B1DBD">
          <w:rPr>
            <w:rFonts w:ascii="Times New Roman" w:hAnsi="Times New Roman" w:cs="Times New Roman"/>
            <w:color w:val="000000" w:themeColor="text1"/>
            <w:sz w:val="24"/>
            <w:szCs w:val="24"/>
          </w:rPr>
          <w:t>thermal conductivity</w:t>
        </w:r>
      </w:hyperlink>
      <w:r w:rsidRPr="009B1DBD">
        <w:rPr>
          <w:rFonts w:ascii="Times New Roman" w:hAnsi="Times New Roman" w:cs="Times New Roman"/>
          <w:color w:val="000000" w:themeColor="text1"/>
          <w:sz w:val="24"/>
          <w:szCs w:val="24"/>
        </w:rPr>
        <w:t xml:space="preserve"> and mechanical and </w:t>
      </w:r>
      <w:hyperlink r:id="rId35" w:tooltip="Electricity" w:history="1">
        <w:r w:rsidRPr="009B1DBD">
          <w:rPr>
            <w:rFonts w:ascii="Times New Roman" w:hAnsi="Times New Roman" w:cs="Times New Roman"/>
            <w:color w:val="000000" w:themeColor="text1"/>
            <w:sz w:val="24"/>
            <w:szCs w:val="24"/>
          </w:rPr>
          <w:t>electrical</w:t>
        </w:r>
      </w:hyperlink>
      <w:r w:rsidRPr="009B1DBD">
        <w:rPr>
          <w:rFonts w:ascii="Times New Roman" w:hAnsi="Times New Roman" w:cs="Times New Roman"/>
          <w:color w:val="000000" w:themeColor="text1"/>
          <w:sz w:val="24"/>
          <w:szCs w:val="24"/>
        </w:rPr>
        <w:t xml:space="preserve"> properties, carbon </w:t>
      </w:r>
      <w:proofErr w:type="spellStart"/>
      <w:r w:rsidRPr="009B1DBD">
        <w:rPr>
          <w:rFonts w:ascii="Times New Roman" w:hAnsi="Times New Roman" w:cs="Times New Roman"/>
          <w:color w:val="000000" w:themeColor="text1"/>
          <w:sz w:val="24"/>
          <w:szCs w:val="24"/>
        </w:rPr>
        <w:t>nanotubes</w:t>
      </w:r>
      <w:proofErr w:type="spellEnd"/>
      <w:r w:rsidRPr="009B1DBD">
        <w:rPr>
          <w:rFonts w:ascii="Times New Roman" w:hAnsi="Times New Roman" w:cs="Times New Roman"/>
          <w:color w:val="000000" w:themeColor="text1"/>
          <w:sz w:val="24"/>
          <w:szCs w:val="24"/>
        </w:rPr>
        <w:t xml:space="preserve"> find applications as additives to various structural materials. For instance, </w:t>
      </w:r>
      <w:proofErr w:type="spellStart"/>
      <w:r w:rsidRPr="009B1DBD">
        <w:rPr>
          <w:rFonts w:ascii="Times New Roman" w:hAnsi="Times New Roman" w:cs="Times New Roman"/>
          <w:color w:val="000000" w:themeColor="text1"/>
          <w:sz w:val="24"/>
          <w:szCs w:val="24"/>
        </w:rPr>
        <w:t>nanotubes</w:t>
      </w:r>
      <w:proofErr w:type="spellEnd"/>
      <w:r w:rsidRPr="009B1DBD">
        <w:rPr>
          <w:rFonts w:ascii="Times New Roman" w:hAnsi="Times New Roman" w:cs="Times New Roman"/>
          <w:color w:val="000000" w:themeColor="text1"/>
          <w:sz w:val="24"/>
          <w:szCs w:val="24"/>
        </w:rPr>
        <w:t xml:space="preserve"> form a tiny portion of the material(s) in some (primarily </w:t>
      </w:r>
      <w:hyperlink r:id="rId36" w:tooltip="Carbon fiber" w:history="1">
        <w:r w:rsidRPr="009B1DBD">
          <w:rPr>
            <w:rFonts w:ascii="Times New Roman" w:hAnsi="Times New Roman" w:cs="Times New Roman"/>
            <w:color w:val="000000" w:themeColor="text1"/>
            <w:sz w:val="24"/>
            <w:szCs w:val="24"/>
          </w:rPr>
          <w:t xml:space="preserve">carbon </w:t>
        </w:r>
        <w:proofErr w:type="spellStart"/>
        <w:r w:rsidRPr="009B1DBD">
          <w:rPr>
            <w:rFonts w:ascii="Times New Roman" w:hAnsi="Times New Roman" w:cs="Times New Roman"/>
            <w:color w:val="000000" w:themeColor="text1"/>
            <w:sz w:val="24"/>
            <w:szCs w:val="24"/>
          </w:rPr>
          <w:t>fiber</w:t>
        </w:r>
        <w:proofErr w:type="spellEnd"/>
      </w:hyperlink>
      <w:r w:rsidRPr="009B1DBD">
        <w:rPr>
          <w:rFonts w:ascii="Times New Roman" w:hAnsi="Times New Roman" w:cs="Times New Roman"/>
          <w:color w:val="000000" w:themeColor="text1"/>
          <w:sz w:val="24"/>
          <w:szCs w:val="24"/>
        </w:rPr>
        <w:t xml:space="preserve">) baseball bats, golf clubs, or car parts. </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Since individual carbon </w:t>
      </w:r>
      <w:proofErr w:type="spellStart"/>
      <w:r w:rsidRPr="009B1DBD">
        <w:rPr>
          <w:rFonts w:ascii="Times New Roman" w:hAnsi="Times New Roman" w:cs="Times New Roman"/>
          <w:color w:val="000000" w:themeColor="text1"/>
          <w:sz w:val="24"/>
          <w:szCs w:val="24"/>
        </w:rPr>
        <w:t>nanotubes</w:t>
      </w:r>
      <w:proofErr w:type="spellEnd"/>
      <w:r w:rsidRPr="009B1DBD">
        <w:rPr>
          <w:rFonts w:ascii="Times New Roman" w:hAnsi="Times New Roman" w:cs="Times New Roman"/>
          <w:color w:val="000000" w:themeColor="text1"/>
          <w:sz w:val="24"/>
          <w:szCs w:val="24"/>
        </w:rPr>
        <w:t xml:space="preserve"> are one of the most </w:t>
      </w:r>
      <w:hyperlink r:id="rId37" w:tooltip="Thermal conductivity" w:history="1">
        <w:r w:rsidRPr="009B1DBD">
          <w:rPr>
            <w:rFonts w:ascii="Times New Roman" w:hAnsi="Times New Roman" w:cs="Times New Roman"/>
            <w:color w:val="000000" w:themeColor="text1"/>
            <w:sz w:val="24"/>
            <w:szCs w:val="24"/>
          </w:rPr>
          <w:t>thermally conductive</w:t>
        </w:r>
      </w:hyperlink>
      <w:r w:rsidRPr="009B1DBD">
        <w:rPr>
          <w:rFonts w:ascii="Times New Roman" w:hAnsi="Times New Roman" w:cs="Times New Roman"/>
          <w:color w:val="000000" w:themeColor="text1"/>
          <w:sz w:val="24"/>
          <w:szCs w:val="24"/>
        </w:rPr>
        <w:t xml:space="preserve"> materials known, </w:t>
      </w:r>
      <w:proofErr w:type="spellStart"/>
      <w:r w:rsidRPr="009B1DBD">
        <w:rPr>
          <w:rFonts w:ascii="Times New Roman" w:hAnsi="Times New Roman" w:cs="Times New Roman"/>
          <w:color w:val="000000" w:themeColor="text1"/>
          <w:sz w:val="24"/>
          <w:szCs w:val="24"/>
        </w:rPr>
        <w:t>buckypaper</w:t>
      </w:r>
      <w:proofErr w:type="spellEnd"/>
      <w:r w:rsidRPr="009B1DBD">
        <w:rPr>
          <w:rFonts w:ascii="Times New Roman" w:hAnsi="Times New Roman" w:cs="Times New Roman"/>
          <w:color w:val="000000" w:themeColor="text1"/>
          <w:sz w:val="24"/>
          <w:szCs w:val="24"/>
        </w:rPr>
        <w:t xml:space="preserve"> lends itself to the development of heat sinks that would allow computers and other electronic equipment to disperse heat more efficiently than is currently possible. This, in turn, could lead to even greater advances in electronic miniaturization.</w:t>
      </w:r>
    </w:p>
    <w:p w:rsidR="002C278E"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As a smart material for smart future, Bucky paper can be used in many revolutionary fields like  Automobile, Aerospace, Electronics, Medical, Industrial purposes etc. </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72" style="position:absolute;left:0;text-align:left;z-index:17"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ind w:left="720"/>
        <w:jc w:val="both"/>
        <w:rPr>
          <w:rFonts w:ascii="Times New Roman" w:hAnsi="Times New Roman" w:cs="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SMART MATERIALS FOR SMART FUTURE</w:t>
      </w:r>
    </w:p>
    <w:p w:rsidR="002C278E" w:rsidRPr="009B1DBD" w:rsidRDefault="002C278E" w:rsidP="002C278E">
      <w:pPr>
        <w:pStyle w:val="ListParagraph"/>
        <w:jc w:val="both"/>
        <w:rPr>
          <w:rFonts w:ascii="Times New Roman" w:hAnsi="Times New Roman" w:cs="Times New Roman"/>
          <w:bCs/>
          <w:color w:val="000000" w:themeColor="text1"/>
          <w:sz w:val="24"/>
          <w:szCs w:val="24"/>
        </w:rPr>
      </w:pPr>
      <w:r w:rsidRPr="009B1DBD">
        <w:rPr>
          <w:rFonts w:ascii="Times New Roman" w:hAnsi="Times New Roman" w:cs="Times New Roman"/>
          <w:b/>
          <w:color w:val="000000" w:themeColor="text1"/>
          <w:sz w:val="24"/>
          <w:szCs w:val="24"/>
        </w:rPr>
        <w:t>Author:</w:t>
      </w:r>
      <w:r w:rsidRPr="009B1DBD">
        <w:rPr>
          <w:rFonts w:ascii="Times New Roman" w:hAnsi="Times New Roman" w:cs="Times New Roman"/>
          <w:color w:val="000000" w:themeColor="text1"/>
          <w:sz w:val="24"/>
          <w:szCs w:val="24"/>
        </w:rPr>
        <w:t xml:space="preserve">          </w:t>
      </w:r>
    </w:p>
    <w:p w:rsidR="002C278E" w:rsidRPr="009B1DBD" w:rsidRDefault="002C278E" w:rsidP="002C278E">
      <w:pPr>
        <w:spacing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NACHIKET S. DESHMUKH</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spacing w:line="240" w:lineRule="auto"/>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INSTITUTE OF TECHNOLOGY &amp; RESEARCH,BADNERA- AMRAVATI. </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Pr="009B1DBD" w:rsidRDefault="002C278E" w:rsidP="002C278E">
      <w:pPr>
        <w:ind w:left="720"/>
        <w:jc w:val="both"/>
        <w:rPr>
          <w:rFonts w:ascii="Times New Roman" w:hAnsi="Times New Roman" w:cs="Times New Roman"/>
          <w:bCs/>
          <w:color w:val="000000" w:themeColor="text1"/>
          <w:sz w:val="24"/>
          <w:szCs w:val="24"/>
        </w:rPr>
      </w:pPr>
      <w:r w:rsidRPr="009B1DBD">
        <w:rPr>
          <w:rFonts w:ascii="Times New Roman" w:hAnsi="Times New Roman" w:cs="Times New Roman"/>
          <w:color w:val="000000" w:themeColor="text1"/>
          <w:sz w:val="24"/>
          <w:szCs w:val="24"/>
        </w:rPr>
        <w:t xml:space="preserve"> Mankind has been using and developing materials throughout our history and in many cases advances in our technology have only arisen because of improvements in </w:t>
      </w:r>
      <w:proofErr w:type="spellStart"/>
      <w:r w:rsidRPr="009B1DBD">
        <w:rPr>
          <w:rFonts w:ascii="Times New Roman" w:hAnsi="Times New Roman" w:cs="Times New Roman"/>
          <w:color w:val="000000" w:themeColor="text1"/>
          <w:sz w:val="24"/>
          <w:szCs w:val="24"/>
        </w:rPr>
        <w:t>materials.</w:t>
      </w:r>
      <w:r w:rsidRPr="009B1DBD">
        <w:rPr>
          <w:rFonts w:ascii="Times New Roman" w:hAnsi="Times New Roman" w:cs="Times New Roman"/>
          <w:bCs/>
          <w:color w:val="000000" w:themeColor="text1"/>
          <w:sz w:val="24"/>
          <w:szCs w:val="24"/>
        </w:rPr>
        <w:t>Clever</w:t>
      </w:r>
      <w:proofErr w:type="spellEnd"/>
      <w:r w:rsidRPr="009B1DBD">
        <w:rPr>
          <w:rFonts w:ascii="Times New Roman" w:hAnsi="Times New Roman" w:cs="Times New Roman"/>
          <w:bCs/>
          <w:color w:val="000000" w:themeColor="text1"/>
          <w:sz w:val="24"/>
          <w:szCs w:val="24"/>
        </w:rPr>
        <w:t xml:space="preserve"> adaptation of material properties, crystal structures, phase changes and architecture at all dimensions have led to a wide variety of materials used as sensors and/or actuators designed to respond to the environment in a purposeful way. These materials are called "active or adaptive materials"; however, many are popularly referred to as "smart or intelligent" materials. </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73" style="position:absolute;left:0;text-align:left;z-index:18"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pStyle w:val="NoSpacing"/>
        <w:jc w:val="both"/>
        <w:rPr>
          <w:rFonts w:ascii="Times New Roman" w:hAnsi="Times New Roman"/>
          <w:color w:val="000000" w:themeColor="text1"/>
          <w:sz w:val="24"/>
          <w:szCs w:val="24"/>
        </w:rPr>
      </w:pPr>
    </w:p>
    <w:p w:rsidR="002C278E" w:rsidRPr="009B1DBD" w:rsidRDefault="002C278E" w:rsidP="002C278E">
      <w:pPr>
        <w:pStyle w:val="NoSpacing"/>
        <w:jc w:val="both"/>
        <w:rPr>
          <w:rFonts w:ascii="Times New Roman" w:hAnsi="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UNDERWATER NOISE POLLUTION DUE TO MERCHANT VESSELS – CAUSES, IMPACT AND ITS MITIGATION</w:t>
      </w:r>
    </w:p>
    <w:p w:rsidR="002C278E" w:rsidRPr="009B1DBD" w:rsidRDefault="002C278E" w:rsidP="002C278E">
      <w:pPr>
        <w:pStyle w:val="ListParagraph"/>
        <w:jc w:val="both"/>
        <w:rPr>
          <w:rFonts w:ascii="Times New Roman" w:hAnsi="Times New Roman" w:cs="Times New Roman"/>
          <w:bCs/>
          <w:color w:val="000000" w:themeColor="text1"/>
          <w:sz w:val="24"/>
          <w:szCs w:val="24"/>
        </w:rPr>
      </w:pPr>
      <w:r w:rsidRPr="009B1DBD">
        <w:rPr>
          <w:rFonts w:ascii="Times New Roman" w:hAnsi="Times New Roman" w:cs="Times New Roman"/>
          <w:b/>
          <w:color w:val="000000" w:themeColor="text1"/>
          <w:sz w:val="24"/>
          <w:szCs w:val="24"/>
        </w:rPr>
        <w:t>Author:</w:t>
      </w:r>
      <w:r w:rsidRPr="009B1DBD">
        <w:rPr>
          <w:rFonts w:ascii="Times New Roman" w:hAnsi="Times New Roman" w:cs="Times New Roman"/>
          <w:color w:val="000000" w:themeColor="text1"/>
          <w:sz w:val="24"/>
          <w:szCs w:val="24"/>
        </w:rPr>
        <w:t xml:space="preserve">          </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CADET SAUMYA SINGH</w:t>
      </w: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TOLANI MARITIME INSTITUTE</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Pr="009B1DBD"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The new era of mechanised waterborne transport was marked by increased world trade, increased globalisation and also increased number of vessels. This increased number of vessels with time proved to be a source of disturbance for the aquatic organisms mainly aquatic mammals (whales). The noise (predominant amongst all sources- Propeller </w:t>
      </w:r>
      <w:proofErr w:type="spellStart"/>
      <w:r w:rsidRPr="009B1DBD">
        <w:rPr>
          <w:rFonts w:ascii="Times New Roman" w:hAnsi="Times New Roman" w:cs="Times New Roman"/>
          <w:color w:val="000000" w:themeColor="text1"/>
          <w:sz w:val="24"/>
          <w:szCs w:val="24"/>
        </w:rPr>
        <w:t>cavitation</w:t>
      </w:r>
      <w:proofErr w:type="spellEnd"/>
      <w:r w:rsidRPr="009B1DBD">
        <w:rPr>
          <w:rFonts w:ascii="Times New Roman" w:hAnsi="Times New Roman" w:cs="Times New Roman"/>
          <w:color w:val="000000" w:themeColor="text1"/>
          <w:sz w:val="24"/>
          <w:szCs w:val="24"/>
        </w:rPr>
        <w:t>) produced by these added to the ambient noise levels of oceans and in many ways had a very detrimental impact on the species who were exposed to this. Thus, this became an area of interest for many (both environmentalists and ship industry) and various methods and techniques are being researched on for the mitigation of same.</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74" style="position:absolute;left:0;text-align:left;z-index:19"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pStyle w:val="NoSpacing"/>
        <w:ind w:left="360"/>
        <w:jc w:val="both"/>
        <w:rPr>
          <w:rFonts w:ascii="Times New Roman" w:hAnsi="Times New Roman"/>
          <w:color w:val="000000" w:themeColor="text1"/>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color w:val="000000" w:themeColor="text1"/>
          <w:sz w:val="24"/>
          <w:szCs w:val="24"/>
        </w:rPr>
      </w:pPr>
      <w:r w:rsidRPr="009B1DBD">
        <w:rPr>
          <w:rFonts w:ascii="Times New Roman" w:hAnsi="Times New Roman" w:cs="Times New Roman"/>
          <w:b/>
          <w:bCs/>
          <w:color w:val="000000" w:themeColor="text1"/>
          <w:sz w:val="24"/>
          <w:szCs w:val="24"/>
        </w:rPr>
        <w:t>Title:</w:t>
      </w:r>
    </w:p>
    <w:p w:rsidR="002C278E" w:rsidRPr="009B1DBD" w:rsidRDefault="002C278E" w:rsidP="002C278E">
      <w:pPr>
        <w:pStyle w:val="ListParagraph"/>
        <w:jc w:val="both"/>
        <w:rPr>
          <w:rFonts w:ascii="Times New Roman" w:hAnsi="Times New Roman" w:cs="Times New Roman"/>
          <w:color w:val="000000" w:themeColor="text1"/>
          <w:sz w:val="24"/>
          <w:szCs w:val="24"/>
        </w:rPr>
      </w:pP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WORLD TECHNICAL VISION 2040 - THINK WILD</w:t>
      </w:r>
    </w:p>
    <w:p w:rsidR="002C278E" w:rsidRPr="009B1DBD" w:rsidRDefault="002C278E" w:rsidP="002C278E">
      <w:pPr>
        <w:pStyle w:val="ListParagraph"/>
        <w:jc w:val="both"/>
        <w:rPr>
          <w:rFonts w:ascii="Times New Roman" w:hAnsi="Times New Roman" w:cs="Times New Roman"/>
          <w:bCs/>
          <w:color w:val="000000" w:themeColor="text1"/>
          <w:sz w:val="24"/>
          <w:szCs w:val="24"/>
        </w:rPr>
      </w:pPr>
      <w:r w:rsidRPr="009B1DBD">
        <w:rPr>
          <w:rFonts w:ascii="Times New Roman" w:hAnsi="Times New Roman" w:cs="Times New Roman"/>
          <w:b/>
          <w:color w:val="000000" w:themeColor="text1"/>
          <w:sz w:val="24"/>
          <w:szCs w:val="24"/>
        </w:rPr>
        <w:t>Author:</w:t>
      </w:r>
      <w:r w:rsidRPr="009B1DBD">
        <w:rPr>
          <w:rFonts w:ascii="Times New Roman" w:hAnsi="Times New Roman" w:cs="Times New Roman"/>
          <w:color w:val="000000" w:themeColor="text1"/>
          <w:sz w:val="24"/>
          <w:szCs w:val="24"/>
        </w:rPr>
        <w:t xml:space="preserve">          </w:t>
      </w:r>
    </w:p>
    <w:p w:rsidR="002C278E" w:rsidRPr="009B1DBD" w:rsidRDefault="002C278E" w:rsidP="002C278E">
      <w:pPr>
        <w:ind w:left="36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w:t>
      </w:r>
      <w:r w:rsidRPr="009B1DBD">
        <w:rPr>
          <w:rFonts w:ascii="Times New Roman" w:hAnsi="Times New Roman" w:cs="Times New Roman"/>
          <w:color w:val="000000" w:themeColor="text1"/>
          <w:sz w:val="24"/>
          <w:szCs w:val="24"/>
        </w:rPr>
        <w:tab/>
        <w:t xml:space="preserve">SUDHAKAR SINGH                         </w:t>
      </w:r>
    </w:p>
    <w:p w:rsidR="002C278E" w:rsidRPr="009B1DBD" w:rsidRDefault="002C278E" w:rsidP="002C278E">
      <w:pPr>
        <w:ind w:left="36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VIPUL SHARMA                               </w:t>
      </w:r>
    </w:p>
    <w:p w:rsidR="002C278E" w:rsidRPr="009B1DBD" w:rsidRDefault="002C278E" w:rsidP="002C278E">
      <w:pPr>
        <w:ind w:left="36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w:t>
      </w:r>
      <w:r w:rsidRPr="009B1DBD">
        <w:rPr>
          <w:rFonts w:ascii="Times New Roman" w:hAnsi="Times New Roman" w:cs="Times New Roman"/>
          <w:color w:val="000000" w:themeColor="text1"/>
          <w:sz w:val="24"/>
          <w:szCs w:val="24"/>
        </w:rPr>
        <w:tab/>
        <w:t xml:space="preserve"> VIVEK SRIRAJ TADALA  </w:t>
      </w:r>
    </w:p>
    <w:p w:rsidR="002C278E" w:rsidRPr="009B1DBD" w:rsidRDefault="002C278E" w:rsidP="002C278E">
      <w:pPr>
        <w:pStyle w:val="ListParagraph"/>
        <w:ind w:left="36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w:t>
      </w:r>
      <w:r w:rsidRPr="009B1DBD">
        <w:rPr>
          <w:rFonts w:ascii="Times New Roman" w:hAnsi="Times New Roman" w:cs="Times New Roman"/>
          <w:b/>
          <w:color w:val="000000" w:themeColor="text1"/>
          <w:sz w:val="24"/>
          <w:szCs w:val="24"/>
        </w:rPr>
        <w:t>Institute:</w:t>
      </w:r>
    </w:p>
    <w:p w:rsidR="002C278E" w:rsidRPr="009B1DBD" w:rsidRDefault="002C278E" w:rsidP="002C278E">
      <w:pPr>
        <w:ind w:left="36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 xml:space="preserve">     </w:t>
      </w:r>
      <w:r w:rsidRPr="009B1DBD">
        <w:rPr>
          <w:rFonts w:ascii="Times New Roman" w:hAnsi="Times New Roman" w:cs="Times New Roman"/>
          <w:color w:val="000000" w:themeColor="text1"/>
          <w:sz w:val="24"/>
          <w:szCs w:val="24"/>
        </w:rPr>
        <w:tab/>
        <w:t xml:space="preserve"> THE GREAT EASTERN INSTITUTE OF MARITIME STUDIES (LONAVALA)</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Default="002C278E" w:rsidP="002C278E">
      <w:pPr>
        <w:ind w:left="720"/>
        <w:jc w:val="both"/>
        <w:rPr>
          <w:rFonts w:ascii="Times New Roman" w:hAnsi="Times New Roman" w:cs="Times New Roman"/>
          <w:color w:val="000000" w:themeColor="text1"/>
          <w:sz w:val="24"/>
          <w:szCs w:val="24"/>
        </w:rPr>
      </w:pPr>
      <w:r w:rsidRPr="009B1DBD">
        <w:rPr>
          <w:rFonts w:ascii="Times New Roman" w:hAnsi="Times New Roman" w:cs="Times New Roman"/>
          <w:color w:val="000000" w:themeColor="text1"/>
          <w:sz w:val="24"/>
          <w:szCs w:val="24"/>
        </w:rPr>
        <w:t>The operating environment of the future is likely to be dramatically different from today.  The objective for the vision 2040 is to implement aggressive improvements in energy efficiency in new ship designs, retrofitting and operations and to show a way towards a better future – for our own success and for wider society, with sustainable shipping serving a genuinely sustainable economy</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75" style="position:absolute;left:0;text-align:left;z-index:20"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Title:</w:t>
      </w:r>
    </w:p>
    <w:p w:rsidR="002C278E" w:rsidRDefault="002C278E" w:rsidP="002C278E">
      <w:pPr>
        <w:pStyle w:val="ListParagraph"/>
        <w:jc w:val="both"/>
        <w:rPr>
          <w:rFonts w:ascii="Times New Roman" w:eastAsiaTheme="majorEastAsia" w:hAnsi="Times New Roman" w:cs="Times New Roman"/>
          <w:sz w:val="24"/>
          <w:szCs w:val="24"/>
        </w:rPr>
      </w:pPr>
      <w:r w:rsidRPr="009B1DBD">
        <w:rPr>
          <w:rFonts w:ascii="Times New Roman" w:eastAsiaTheme="majorEastAsia" w:hAnsi="Times New Roman" w:cs="Times New Roman"/>
          <w:sz w:val="24"/>
          <w:szCs w:val="24"/>
        </w:rPr>
        <w:t>BLOCK CONSTRUCTION OF SHIP</w:t>
      </w:r>
    </w:p>
    <w:p w:rsidR="002C278E" w:rsidRPr="009B1DBD" w:rsidRDefault="002C278E" w:rsidP="002C278E">
      <w:pPr>
        <w:pStyle w:val="ListParagraph"/>
        <w:jc w:val="both"/>
        <w:rPr>
          <w:rFonts w:ascii="Times New Roman" w:eastAsiaTheme="majorEastAsia" w:hAnsi="Times New Roman" w:cs="Times New Roman"/>
          <w:sz w:val="24"/>
          <w:szCs w:val="24"/>
        </w:rPr>
      </w:pP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Author:</w:t>
      </w:r>
      <w:r w:rsidRPr="009B1DBD">
        <w:rPr>
          <w:rFonts w:ascii="Times New Roman" w:hAnsi="Times New Roman" w:cs="Times New Roman"/>
          <w:color w:val="000000" w:themeColor="text1"/>
          <w:sz w:val="24"/>
          <w:szCs w:val="24"/>
        </w:rPr>
        <w:t xml:space="preserve">   </w:t>
      </w:r>
    </w:p>
    <w:p w:rsidR="002C278E" w:rsidRPr="009B1DBD" w:rsidRDefault="002C278E" w:rsidP="002C278E">
      <w:pPr>
        <w:pStyle w:val="ListParagraph"/>
        <w:jc w:val="both"/>
        <w:rPr>
          <w:rFonts w:ascii="Times New Roman" w:hAnsi="Times New Roman" w:cs="Times New Roman"/>
          <w:bCs/>
          <w:sz w:val="24"/>
          <w:szCs w:val="24"/>
        </w:rPr>
      </w:pPr>
      <w:r w:rsidRPr="009B1DBD">
        <w:rPr>
          <w:rFonts w:ascii="Times New Roman" w:hAnsi="Times New Roman" w:cs="Times New Roman"/>
          <w:bCs/>
          <w:sz w:val="24"/>
          <w:szCs w:val="24"/>
        </w:rPr>
        <w:t>SUJOY DEY SARKAR</w:t>
      </w:r>
    </w:p>
    <w:p w:rsidR="002C278E" w:rsidRDefault="002C278E" w:rsidP="002C278E">
      <w:pPr>
        <w:pStyle w:val="ListParagraph"/>
        <w:jc w:val="both"/>
        <w:rPr>
          <w:rFonts w:ascii="Times New Roman" w:hAnsi="Times New Roman" w:cs="Times New Roman"/>
          <w:bCs/>
          <w:sz w:val="24"/>
          <w:szCs w:val="24"/>
        </w:rPr>
      </w:pPr>
      <w:r w:rsidRPr="009B1DBD">
        <w:rPr>
          <w:rFonts w:ascii="Times New Roman" w:hAnsi="Times New Roman" w:cs="Times New Roman"/>
          <w:bCs/>
          <w:sz w:val="24"/>
          <w:szCs w:val="24"/>
        </w:rPr>
        <w:t>RISHABH V. PANDEY</w:t>
      </w:r>
    </w:p>
    <w:p w:rsidR="002C278E" w:rsidRPr="00030830" w:rsidRDefault="002C278E" w:rsidP="002C278E">
      <w:pPr>
        <w:pStyle w:val="ListParagraph"/>
        <w:jc w:val="both"/>
        <w:rPr>
          <w:rFonts w:ascii="Times New Roman" w:hAnsi="Times New Roman" w:cs="Times New Roman"/>
          <w:bCs/>
          <w:sz w:val="24"/>
          <w:szCs w:val="24"/>
        </w:rPr>
      </w:pPr>
      <w:r w:rsidRPr="009B1DBD">
        <w:rPr>
          <w:rFonts w:ascii="Times New Roman" w:hAnsi="Times New Roman" w:cs="Times New Roman"/>
          <w:color w:val="000000" w:themeColor="text1"/>
          <w:sz w:val="24"/>
          <w:szCs w:val="24"/>
        </w:rPr>
        <w:t xml:space="preserve">   </w:t>
      </w:r>
    </w:p>
    <w:p w:rsidR="002C278E" w:rsidRPr="009B1DBD" w:rsidRDefault="002C278E" w:rsidP="002C278E">
      <w:pPr>
        <w:pStyle w:val="ListParagraph"/>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spacing w:line="240" w:lineRule="auto"/>
        <w:ind w:left="720"/>
        <w:jc w:val="both"/>
        <w:rPr>
          <w:rFonts w:ascii="Times New Roman" w:hAnsi="Times New Roman" w:cs="Times New Roman"/>
          <w:b/>
          <w:color w:val="000000" w:themeColor="text1"/>
          <w:sz w:val="24"/>
          <w:szCs w:val="24"/>
        </w:rPr>
      </w:pPr>
      <w:r w:rsidRPr="009B1DBD">
        <w:rPr>
          <w:rFonts w:ascii="Times New Roman" w:hAnsi="Times New Roman" w:cs="Times New Roman"/>
          <w:sz w:val="24"/>
          <w:szCs w:val="24"/>
        </w:rPr>
        <w:t>TOLANI MARITIME INSTITUTE TALEGAON-CHAKAN ROAD, INDURI, PUNE</w:t>
      </w:r>
      <w:r w:rsidRPr="009B1DBD">
        <w:rPr>
          <w:rFonts w:ascii="Times New Roman" w:hAnsi="Times New Roman" w:cs="Times New Roman"/>
          <w:b/>
          <w:sz w:val="24"/>
          <w:szCs w:val="24"/>
        </w:rPr>
        <w:t>,</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Default="002C278E" w:rsidP="002C278E">
      <w:pPr>
        <w:pStyle w:val="NoSpacing"/>
        <w:ind w:left="720"/>
        <w:jc w:val="both"/>
        <w:rPr>
          <w:rFonts w:ascii="Times New Roman" w:hAnsi="Times New Roman"/>
          <w:sz w:val="24"/>
          <w:szCs w:val="24"/>
        </w:rPr>
      </w:pPr>
      <w:r w:rsidRPr="009B1DBD">
        <w:rPr>
          <w:rFonts w:ascii="Times New Roman" w:hAnsi="Times New Roman"/>
          <w:sz w:val="24"/>
          <w:szCs w:val="24"/>
        </w:rPr>
        <w:t xml:space="preserve">The modern advancements in the field of science and technology have helped us </w:t>
      </w:r>
      <w:proofErr w:type="spellStart"/>
      <w:r w:rsidRPr="009B1DBD">
        <w:rPr>
          <w:rFonts w:ascii="Times New Roman" w:hAnsi="Times New Roman"/>
          <w:sz w:val="24"/>
          <w:szCs w:val="24"/>
        </w:rPr>
        <w:t>allotin</w:t>
      </w:r>
      <w:proofErr w:type="spellEnd"/>
      <w:r w:rsidRPr="009B1DBD">
        <w:rPr>
          <w:rFonts w:ascii="Times New Roman" w:hAnsi="Times New Roman"/>
          <w:sz w:val="24"/>
          <w:szCs w:val="24"/>
        </w:rPr>
        <w:t xml:space="preserve"> </w:t>
      </w:r>
      <w:proofErr w:type="spellStart"/>
      <w:r w:rsidRPr="009B1DBD">
        <w:rPr>
          <w:rFonts w:ascii="Times New Roman" w:hAnsi="Times New Roman"/>
          <w:sz w:val="24"/>
          <w:szCs w:val="24"/>
        </w:rPr>
        <w:t>variousareas</w:t>
      </w:r>
      <w:proofErr w:type="spellEnd"/>
      <w:r w:rsidRPr="009B1DBD">
        <w:rPr>
          <w:rFonts w:ascii="Times New Roman" w:hAnsi="Times New Roman"/>
          <w:sz w:val="24"/>
          <w:szCs w:val="24"/>
        </w:rPr>
        <w:t xml:space="preserve"> of the industry, naval architecture is one such area. In this report we would discuss the fast production of ship by block construction method and its socioeconomic impact on our country as well as the world. Which has bought a revolution in this industry; we will give example of Indian company like </w:t>
      </w:r>
      <w:proofErr w:type="spellStart"/>
      <w:r w:rsidRPr="009B1DBD">
        <w:rPr>
          <w:rFonts w:ascii="Times New Roman" w:hAnsi="Times New Roman"/>
          <w:sz w:val="24"/>
          <w:szCs w:val="24"/>
        </w:rPr>
        <w:t>Pipavav,which</w:t>
      </w:r>
      <w:proofErr w:type="spellEnd"/>
      <w:r w:rsidRPr="009B1DBD">
        <w:rPr>
          <w:rFonts w:ascii="Times New Roman" w:hAnsi="Times New Roman"/>
          <w:sz w:val="24"/>
          <w:szCs w:val="24"/>
        </w:rPr>
        <w:t xml:space="preserve"> </w:t>
      </w:r>
      <w:proofErr w:type="spellStart"/>
      <w:r w:rsidRPr="009B1DBD">
        <w:rPr>
          <w:rFonts w:ascii="Times New Roman" w:hAnsi="Times New Roman"/>
          <w:sz w:val="24"/>
          <w:szCs w:val="24"/>
        </w:rPr>
        <w:t>ispursuing</w:t>
      </w:r>
      <w:proofErr w:type="spellEnd"/>
      <w:r w:rsidRPr="009B1DBD">
        <w:rPr>
          <w:rFonts w:ascii="Times New Roman" w:hAnsi="Times New Roman"/>
          <w:sz w:val="24"/>
          <w:szCs w:val="24"/>
        </w:rPr>
        <w:t xml:space="preserve"> these technologies to become best shipbuilding company in India.</w:t>
      </w:r>
    </w:p>
    <w:p w:rsidR="002C278E" w:rsidRDefault="00D205F7" w:rsidP="002C278E">
      <w:pPr>
        <w:autoSpaceDE w:val="0"/>
        <w:ind w:left="180"/>
        <w:jc w:val="both"/>
        <w:rPr>
          <w:rFonts w:ascii="Times New Roman" w:hAnsi="Times New Roman" w:cs="Times New Roman"/>
          <w:b/>
          <w:bCs/>
          <w:sz w:val="24"/>
          <w:szCs w:val="24"/>
        </w:rPr>
      </w:pPr>
      <w:r w:rsidRPr="00D205F7">
        <w:rPr>
          <w:rFonts w:ascii="Times New Roman" w:hAnsi="Times New Roman" w:cs="Times New Roman"/>
          <w:sz w:val="24"/>
          <w:szCs w:val="24"/>
        </w:rPr>
        <w:pict>
          <v:line id="_x0000_s1076" style="position:absolute;left:0;text-align:left;z-index:21" from="-.05pt,18.6pt" to="524.95pt,18.6pt" strokeweight="1.52mm"/>
        </w:pict>
      </w:r>
    </w:p>
    <w:p w:rsidR="002C278E" w:rsidRPr="002C278E" w:rsidRDefault="002C278E" w:rsidP="002C278E">
      <w:pPr>
        <w:autoSpaceDE w:val="0"/>
        <w:ind w:left="180"/>
        <w:jc w:val="both"/>
        <w:rPr>
          <w:rFonts w:ascii="Times New Roman" w:hAnsi="Times New Roman" w:cs="Times New Roman"/>
          <w:sz w:val="24"/>
          <w:szCs w:val="24"/>
        </w:rPr>
      </w:pPr>
      <w:r w:rsidRPr="008E4753">
        <w:rPr>
          <w:rFonts w:ascii="Times New Roman" w:hAnsi="Times New Roman" w:cs="Times New Roman"/>
          <w:b/>
          <w:bCs/>
          <w:sz w:val="24"/>
          <w:szCs w:val="24"/>
        </w:rPr>
        <w:t>**************************************************************************************</w:t>
      </w:r>
    </w:p>
    <w:p w:rsidR="002C278E" w:rsidRPr="009B1DBD" w:rsidRDefault="002C278E" w:rsidP="002C278E">
      <w:pPr>
        <w:pStyle w:val="NoSpacing"/>
        <w:ind w:left="720"/>
        <w:jc w:val="both"/>
        <w:rPr>
          <w:rFonts w:ascii="Times New Roman" w:hAnsi="Times New Roman"/>
          <w:sz w:val="24"/>
          <w:szCs w:val="24"/>
        </w:rPr>
      </w:pPr>
    </w:p>
    <w:p w:rsidR="002C278E" w:rsidRPr="009B1DBD" w:rsidRDefault="002C278E" w:rsidP="002C278E">
      <w:pPr>
        <w:pStyle w:val="NoSpacing"/>
        <w:ind w:left="720"/>
        <w:jc w:val="both"/>
        <w:rPr>
          <w:rFonts w:ascii="Times New Roman" w:hAnsi="Times New Roman"/>
          <w:sz w:val="24"/>
          <w:szCs w:val="24"/>
        </w:rPr>
      </w:pPr>
    </w:p>
    <w:p w:rsidR="002C278E" w:rsidRPr="009B1DBD" w:rsidRDefault="002C278E" w:rsidP="00525BE3">
      <w:pPr>
        <w:pStyle w:val="ListParagraph"/>
        <w:numPr>
          <w:ilvl w:val="0"/>
          <w:numId w:val="6"/>
        </w:numPr>
        <w:suppressAutoHyphens w:val="0"/>
        <w:contextualSpacing/>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Title:</w:t>
      </w:r>
    </w:p>
    <w:p w:rsidR="002C278E" w:rsidRDefault="002C278E" w:rsidP="002C278E">
      <w:pPr>
        <w:pStyle w:val="ListParagraph"/>
        <w:jc w:val="both"/>
        <w:rPr>
          <w:rFonts w:ascii="Times New Roman" w:hAnsi="Times New Roman" w:cs="Times New Roman"/>
          <w:sz w:val="24"/>
          <w:szCs w:val="24"/>
        </w:rPr>
      </w:pPr>
      <w:r w:rsidRPr="009B1DBD">
        <w:rPr>
          <w:rFonts w:ascii="Times New Roman" w:hAnsi="Times New Roman" w:cs="Times New Roman"/>
          <w:sz w:val="24"/>
          <w:szCs w:val="24"/>
        </w:rPr>
        <w:t>ROBOTIC HULL PROTECTION</w:t>
      </w:r>
    </w:p>
    <w:p w:rsidR="002C278E" w:rsidRPr="009B1DBD" w:rsidRDefault="002C278E" w:rsidP="002C278E">
      <w:pPr>
        <w:pStyle w:val="ListParagraph"/>
        <w:jc w:val="both"/>
        <w:rPr>
          <w:rFonts w:ascii="Times New Roman" w:hAnsi="Times New Roman" w:cs="Times New Roman"/>
          <w:sz w:val="24"/>
          <w:szCs w:val="24"/>
        </w:rPr>
      </w:pPr>
    </w:p>
    <w:p w:rsidR="002C278E" w:rsidRPr="009B1DBD" w:rsidRDefault="002C278E" w:rsidP="002C278E">
      <w:pPr>
        <w:pStyle w:val="ListParagraph"/>
        <w:jc w:val="both"/>
        <w:rPr>
          <w:rFonts w:ascii="Times New Roman" w:hAnsi="Times New Roman" w:cs="Times New Roman"/>
          <w:color w:val="000000" w:themeColor="text1"/>
          <w:sz w:val="24"/>
          <w:szCs w:val="24"/>
        </w:rPr>
      </w:pPr>
      <w:r w:rsidRPr="009B1DBD">
        <w:rPr>
          <w:rFonts w:ascii="Times New Roman" w:hAnsi="Times New Roman" w:cs="Times New Roman"/>
          <w:b/>
          <w:color w:val="000000" w:themeColor="text1"/>
          <w:sz w:val="24"/>
          <w:szCs w:val="24"/>
        </w:rPr>
        <w:t>Author:</w:t>
      </w:r>
      <w:r w:rsidRPr="009B1DBD">
        <w:rPr>
          <w:rFonts w:ascii="Times New Roman" w:hAnsi="Times New Roman" w:cs="Times New Roman"/>
          <w:color w:val="000000" w:themeColor="text1"/>
          <w:sz w:val="24"/>
          <w:szCs w:val="24"/>
        </w:rPr>
        <w:t xml:space="preserve">   </w:t>
      </w:r>
    </w:p>
    <w:p w:rsidR="002C278E" w:rsidRPr="00503C97" w:rsidRDefault="002C278E" w:rsidP="002C278E">
      <w:pPr>
        <w:pStyle w:val="ListParagraph"/>
        <w:jc w:val="both"/>
        <w:rPr>
          <w:rFonts w:ascii="Times New Roman" w:hAnsi="Times New Roman" w:cs="Times New Roman"/>
          <w:sz w:val="24"/>
          <w:szCs w:val="24"/>
          <w:vertAlign w:val="superscript"/>
        </w:rPr>
      </w:pPr>
      <w:r w:rsidRPr="00503C97">
        <w:rPr>
          <w:rFonts w:ascii="Times New Roman" w:hAnsi="Times New Roman" w:cs="Times New Roman"/>
          <w:sz w:val="24"/>
          <w:szCs w:val="24"/>
        </w:rPr>
        <w:t>CDT V.ARUN</w:t>
      </w:r>
    </w:p>
    <w:p w:rsidR="002C278E" w:rsidRPr="00503C97" w:rsidRDefault="002C278E" w:rsidP="002C278E">
      <w:pPr>
        <w:pStyle w:val="ListParagraph"/>
        <w:jc w:val="both"/>
        <w:rPr>
          <w:rFonts w:ascii="Times New Roman" w:hAnsi="Times New Roman" w:cs="Times New Roman"/>
          <w:sz w:val="24"/>
          <w:szCs w:val="24"/>
          <w:vertAlign w:val="superscript"/>
        </w:rPr>
      </w:pPr>
      <w:r w:rsidRPr="00503C97">
        <w:rPr>
          <w:rFonts w:ascii="Times New Roman" w:hAnsi="Times New Roman" w:cs="Times New Roman"/>
          <w:sz w:val="24"/>
          <w:szCs w:val="24"/>
        </w:rPr>
        <w:t>CDT G.VIVEK</w:t>
      </w:r>
    </w:p>
    <w:p w:rsidR="002C278E" w:rsidRPr="00503C97" w:rsidRDefault="002C278E" w:rsidP="002C278E">
      <w:pPr>
        <w:pStyle w:val="ListParagraph"/>
        <w:jc w:val="both"/>
        <w:rPr>
          <w:rFonts w:ascii="Times New Roman" w:hAnsi="Times New Roman" w:cs="Times New Roman"/>
          <w:sz w:val="24"/>
          <w:szCs w:val="24"/>
        </w:rPr>
      </w:pPr>
      <w:r w:rsidRPr="00503C97">
        <w:rPr>
          <w:rFonts w:ascii="Times New Roman" w:hAnsi="Times New Roman" w:cs="Times New Roman"/>
          <w:sz w:val="24"/>
          <w:szCs w:val="24"/>
        </w:rPr>
        <w:t>CDT BINAYAK SHRESTHA</w:t>
      </w:r>
    </w:p>
    <w:p w:rsidR="002C278E" w:rsidRPr="009B1DBD" w:rsidRDefault="002C278E" w:rsidP="002C278E">
      <w:pPr>
        <w:pStyle w:val="ListParagraph"/>
        <w:jc w:val="both"/>
        <w:rPr>
          <w:rFonts w:ascii="Times New Roman" w:hAnsi="Times New Roman" w:cs="Times New Roman"/>
          <w:bCs/>
          <w:color w:val="000000" w:themeColor="text1"/>
          <w:sz w:val="24"/>
          <w:szCs w:val="24"/>
        </w:rPr>
      </w:pPr>
      <w:r w:rsidRPr="009B1DBD">
        <w:rPr>
          <w:rFonts w:ascii="Times New Roman" w:hAnsi="Times New Roman" w:cs="Times New Roman"/>
          <w:color w:val="000000" w:themeColor="text1"/>
          <w:sz w:val="24"/>
          <w:szCs w:val="24"/>
        </w:rPr>
        <w:t xml:space="preserve">       </w:t>
      </w:r>
    </w:p>
    <w:p w:rsidR="002C278E" w:rsidRPr="009B1DBD" w:rsidRDefault="002C278E" w:rsidP="002C278E">
      <w:pPr>
        <w:pStyle w:val="ListParagraph"/>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Institute:</w:t>
      </w:r>
    </w:p>
    <w:p w:rsidR="002C278E" w:rsidRPr="009B1DBD" w:rsidRDefault="002C278E" w:rsidP="002C278E">
      <w:pPr>
        <w:pStyle w:val="ListParagraph"/>
        <w:jc w:val="both"/>
        <w:rPr>
          <w:rFonts w:ascii="Times New Roman" w:hAnsi="Times New Roman" w:cs="Times New Roman"/>
          <w:sz w:val="24"/>
          <w:szCs w:val="24"/>
        </w:rPr>
      </w:pPr>
      <w:r w:rsidRPr="009B1DBD">
        <w:rPr>
          <w:rFonts w:ascii="Times New Roman" w:hAnsi="Times New Roman" w:cs="Times New Roman"/>
          <w:sz w:val="24"/>
          <w:szCs w:val="24"/>
        </w:rPr>
        <w:t>G.K.M COLLEGE OF ENGINEERING &amp; TECHNOLOGY, GKM NAGER, NEW PERUNGALATHUR, CHENNAI</w:t>
      </w:r>
    </w:p>
    <w:p w:rsidR="002C278E" w:rsidRPr="009B1DBD" w:rsidRDefault="002C278E" w:rsidP="002C278E">
      <w:pPr>
        <w:ind w:left="720"/>
        <w:jc w:val="both"/>
        <w:rPr>
          <w:rFonts w:ascii="Times New Roman" w:hAnsi="Times New Roman" w:cs="Times New Roman"/>
          <w:b/>
          <w:color w:val="000000" w:themeColor="text1"/>
          <w:sz w:val="24"/>
          <w:szCs w:val="24"/>
        </w:rPr>
      </w:pPr>
      <w:r w:rsidRPr="009B1DBD">
        <w:rPr>
          <w:rFonts w:ascii="Times New Roman" w:hAnsi="Times New Roman" w:cs="Times New Roman"/>
          <w:b/>
          <w:color w:val="000000" w:themeColor="text1"/>
          <w:sz w:val="24"/>
          <w:szCs w:val="24"/>
        </w:rPr>
        <w:t>Abstract:</w:t>
      </w:r>
    </w:p>
    <w:p w:rsidR="002C278E" w:rsidRPr="009B1DBD" w:rsidRDefault="002C278E" w:rsidP="002C278E">
      <w:pPr>
        <w:pStyle w:val="Default"/>
        <w:tabs>
          <w:tab w:val="left" w:pos="1859"/>
        </w:tabs>
        <w:ind w:left="720"/>
        <w:jc w:val="both"/>
        <w:rPr>
          <w:caps/>
          <w:shadow/>
        </w:rPr>
      </w:pPr>
      <w:r w:rsidRPr="009B1DBD">
        <w:rPr>
          <w:b/>
          <w:bCs/>
          <w:iCs/>
          <w:u w:val="single"/>
        </w:rPr>
        <w:t xml:space="preserve"> </w:t>
      </w:r>
      <w:r w:rsidRPr="009B1DBD">
        <w:t xml:space="preserve">This project will develop a fully automated self navigation, multi-functional platform Hull maintenance robot with an advanced navigation system for marine applications. The device developed will offer a means to undertake hull inspection and Maintenance in dry-dock, in port or at anchor thereby improving the potential safety and environmental impact of vessels. The robotic platform will have an innovative Navigational system that will be cost effective and be an economically viable product. Vessel safety has improved in recent years, however Structural failures continue to occur. Therefore any system which is capable of Hull identification system for marine autonomous robotics Funded under framework monitoring the integrity of the vessels hull will provide a valuable Operational tool. </w:t>
      </w:r>
    </w:p>
    <w:p w:rsidR="00B61CEC" w:rsidRPr="008E4753" w:rsidRDefault="00D205F7">
      <w:pPr>
        <w:autoSpaceDE w:val="0"/>
        <w:ind w:left="180"/>
        <w:jc w:val="both"/>
        <w:rPr>
          <w:rFonts w:ascii="Times New Roman" w:hAnsi="Times New Roman" w:cs="Times New Roman"/>
          <w:sz w:val="24"/>
          <w:szCs w:val="24"/>
        </w:rPr>
      </w:pPr>
      <w:r>
        <w:rPr>
          <w:rFonts w:ascii="Times New Roman" w:hAnsi="Times New Roman" w:cs="Times New Roman"/>
          <w:sz w:val="24"/>
          <w:szCs w:val="24"/>
        </w:rPr>
        <w:pict>
          <v:line id="_x0000_s1051" style="position:absolute;left:0;text-align:left;z-index:1" from="-.05pt,18.6pt" to="524.95pt,18.6pt" strokeweight="1.52mm"/>
        </w:pict>
      </w:r>
    </w:p>
    <w:p w:rsidR="00B61CEC" w:rsidRPr="008E4753" w:rsidRDefault="00B61CEC">
      <w:pPr>
        <w:pStyle w:val="WW-Default"/>
        <w:ind w:left="90"/>
        <w:rPr>
          <w:rFonts w:ascii="Times New Roman" w:hAnsi="Times New Roman" w:cs="Times New Roman"/>
          <w:b/>
          <w:bCs/>
        </w:rPr>
      </w:pPr>
      <w:r w:rsidRPr="008E4753">
        <w:rPr>
          <w:rFonts w:ascii="Times New Roman" w:hAnsi="Times New Roman" w:cs="Times New Roman"/>
          <w:b/>
          <w:bCs/>
        </w:rPr>
        <w:t>********************************************************************************************************</w:t>
      </w:r>
    </w:p>
    <w:sectPr w:rsidR="00B61CEC" w:rsidRPr="008E4753" w:rsidSect="0089795C">
      <w:footnotePr>
        <w:pos w:val="beneathText"/>
      </w:footnotePr>
      <w:pgSz w:w="11905" w:h="16837"/>
      <w:pgMar w:top="634" w:right="677" w:bottom="619" w:left="64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tarSymbol">
    <w:altName w:val="Arial Unicode MS"/>
    <w:charset w:val="02"/>
    <w:family w:val="auto"/>
    <w:pitch w:val="default"/>
    <w:sig w:usb0="00000000" w:usb1="00000000" w:usb2="00000000" w:usb3="00000000" w:csb0="00000000" w:csb1="00000000"/>
  </w:font>
  <w:font w:name="Nimbus Sans L">
    <w:altName w:val="Arial Unicode MS"/>
    <w:charset w:val="80"/>
    <w:family w:val="swiss"/>
    <w:pitch w:val="variable"/>
    <w:sig w:usb0="00000000" w:usb1="00000000" w:usb2="00000000" w:usb3="00000000" w:csb0="00000000" w:csb1="00000000"/>
  </w:font>
  <w:font w:name="DejaVu LGC Sans">
    <w:altName w:val="MS Mincho"/>
    <w:charset w:val="8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5D45846"/>
    <w:multiLevelType w:val="hybridMultilevel"/>
    <w:tmpl w:val="CD0821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2D53997"/>
    <w:multiLevelType w:val="hybridMultilevel"/>
    <w:tmpl w:val="CD0821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BB65025"/>
    <w:multiLevelType w:val="hybridMultilevel"/>
    <w:tmpl w:val="CD0821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5F45327E"/>
    <w:multiLevelType w:val="hybridMultilevel"/>
    <w:tmpl w:val="95F42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2FAD"/>
    <w:rsid w:val="002472C6"/>
    <w:rsid w:val="002B56CD"/>
    <w:rsid w:val="002C0EE3"/>
    <w:rsid w:val="002C1CBB"/>
    <w:rsid w:val="002C278E"/>
    <w:rsid w:val="00397B8D"/>
    <w:rsid w:val="00465F2C"/>
    <w:rsid w:val="00525BE3"/>
    <w:rsid w:val="005D2094"/>
    <w:rsid w:val="00707FC4"/>
    <w:rsid w:val="007B2FAD"/>
    <w:rsid w:val="00832655"/>
    <w:rsid w:val="00885492"/>
    <w:rsid w:val="0089795C"/>
    <w:rsid w:val="008E4753"/>
    <w:rsid w:val="009E604F"/>
    <w:rsid w:val="00B61CEC"/>
    <w:rsid w:val="00BB06B7"/>
    <w:rsid w:val="00C007BE"/>
    <w:rsid w:val="00D205F7"/>
    <w:rsid w:val="00E002AA"/>
  </w:rsids>
  <m:mathPr>
    <m:mathFont m:val="Cambria Math"/>
    <m:brkBin m:val="before"/>
    <m:brkBinSub m:val="--"/>
    <m:smallFrac m:val="off"/>
    <m:dispDef/>
    <m:lMargin m:val="0"/>
    <m:rMargin m:val="0"/>
    <m:defJc m:val="centerGroup"/>
    <m:wrapIndent m:val="1440"/>
    <m:intLim m:val="subSup"/>
    <m:naryLim m:val="undOvr"/>
  </m:mathPr>
  <w:uiCompat97To2003/>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95C"/>
    <w:pPr>
      <w:suppressAutoHyphens/>
      <w:spacing w:after="200" w:line="276" w:lineRule="auto"/>
    </w:pPr>
    <w:rPr>
      <w:rFonts w:ascii="Calibri" w:eastAsia="Calibri" w:hAnsi="Calibri" w:cs="Calibri"/>
      <w:kern w:val="1"/>
      <w:sz w:val="22"/>
      <w:szCs w:val="22"/>
      <w:lang w:eastAsia="ar-SA"/>
    </w:rPr>
  </w:style>
  <w:style w:type="paragraph" w:styleId="Heading1">
    <w:name w:val="heading 1"/>
    <w:basedOn w:val="Normal"/>
    <w:next w:val="Normal"/>
    <w:link w:val="Heading1Char"/>
    <w:uiPriority w:val="9"/>
    <w:qFormat/>
    <w:rsid w:val="00397B8D"/>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BodyText"/>
    <w:qFormat/>
    <w:rsid w:val="0089795C"/>
    <w:pPr>
      <w:tabs>
        <w:tab w:val="num" w:pos="0"/>
      </w:tabs>
      <w:outlineLvl w:val="1"/>
    </w:pPr>
  </w:style>
  <w:style w:type="paragraph" w:styleId="Heading4">
    <w:name w:val="heading 4"/>
    <w:basedOn w:val="Normal"/>
    <w:next w:val="Normal"/>
    <w:link w:val="Heading4Char"/>
    <w:uiPriority w:val="9"/>
    <w:unhideWhenUsed/>
    <w:qFormat/>
    <w:rsid w:val="002C1CBB"/>
    <w:pPr>
      <w:keepNext/>
      <w:keepLines/>
      <w:suppressAutoHyphens w:val="0"/>
      <w:spacing w:before="200" w:after="0"/>
      <w:outlineLvl w:val="3"/>
    </w:pPr>
    <w:rPr>
      <w:rFonts w:ascii="Cambria" w:eastAsia="Times New Roman" w:hAnsi="Cambria" w:cs="Times New Roman"/>
      <w:b/>
      <w:bCs/>
      <w:i/>
      <w:iCs/>
      <w:color w:val="4F81BD"/>
      <w:kern w:val="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89795C"/>
    <w:rPr>
      <w:rFonts w:ascii="Wingdings" w:hAnsi="Wingdings"/>
    </w:rPr>
  </w:style>
  <w:style w:type="character" w:customStyle="1" w:styleId="WW8Num1z1">
    <w:name w:val="WW8Num1z1"/>
    <w:rsid w:val="0089795C"/>
    <w:rPr>
      <w:rFonts w:ascii="Courier New" w:hAnsi="Courier New" w:cs="Courier New"/>
    </w:rPr>
  </w:style>
  <w:style w:type="character" w:customStyle="1" w:styleId="WW8Num1z2">
    <w:name w:val="WW8Num1z2"/>
    <w:rsid w:val="0089795C"/>
    <w:rPr>
      <w:rFonts w:ascii="Wingdings" w:hAnsi="Wingdings"/>
    </w:rPr>
  </w:style>
  <w:style w:type="character" w:customStyle="1" w:styleId="Absatz-Standardschriftart">
    <w:name w:val="Absatz-Standardschriftart"/>
    <w:rsid w:val="0089795C"/>
  </w:style>
  <w:style w:type="character" w:customStyle="1" w:styleId="WW-Absatz-Standardschriftart">
    <w:name w:val="WW-Absatz-Standardschriftart"/>
    <w:rsid w:val="0089795C"/>
  </w:style>
  <w:style w:type="character" w:customStyle="1" w:styleId="WW-Absatz-Standardschriftart1">
    <w:name w:val="WW-Absatz-Standardschriftart1"/>
    <w:rsid w:val="0089795C"/>
  </w:style>
  <w:style w:type="character" w:customStyle="1" w:styleId="WW8Num2z0">
    <w:name w:val="WW8Num2z0"/>
    <w:rsid w:val="0089795C"/>
    <w:rPr>
      <w:rFonts w:ascii="Symbol" w:hAnsi="Symbol" w:cs="StarSymbol"/>
      <w:sz w:val="18"/>
      <w:szCs w:val="18"/>
    </w:rPr>
  </w:style>
  <w:style w:type="character" w:customStyle="1" w:styleId="WW8Num2z1">
    <w:name w:val="WW8Num2z1"/>
    <w:rsid w:val="0089795C"/>
    <w:rPr>
      <w:rFonts w:ascii="Courier New" w:hAnsi="Courier New" w:cs="Courier New"/>
    </w:rPr>
  </w:style>
  <w:style w:type="character" w:customStyle="1" w:styleId="WW8Num2z2">
    <w:name w:val="WW8Num2z2"/>
    <w:rsid w:val="0089795C"/>
    <w:rPr>
      <w:rFonts w:ascii="Wingdings" w:hAnsi="Wingdings"/>
    </w:rPr>
  </w:style>
  <w:style w:type="character" w:customStyle="1" w:styleId="WW-Absatz-Standardschriftart11">
    <w:name w:val="WW-Absatz-Standardschriftart11"/>
    <w:rsid w:val="0089795C"/>
  </w:style>
  <w:style w:type="character" w:customStyle="1" w:styleId="WW-Absatz-Standardschriftart111">
    <w:name w:val="WW-Absatz-Standardschriftart111"/>
    <w:rsid w:val="0089795C"/>
  </w:style>
  <w:style w:type="character" w:customStyle="1" w:styleId="WW-Absatz-Standardschriftart1111">
    <w:name w:val="WW-Absatz-Standardschriftart1111"/>
    <w:rsid w:val="0089795C"/>
  </w:style>
  <w:style w:type="character" w:customStyle="1" w:styleId="WW-Absatz-Standardschriftart11111">
    <w:name w:val="WW-Absatz-Standardschriftart11111"/>
    <w:rsid w:val="0089795C"/>
  </w:style>
  <w:style w:type="character" w:customStyle="1" w:styleId="WW-Absatz-Standardschriftart111111">
    <w:name w:val="WW-Absatz-Standardschriftart111111"/>
    <w:rsid w:val="0089795C"/>
  </w:style>
  <w:style w:type="character" w:customStyle="1" w:styleId="WW8Num2z3">
    <w:name w:val="WW8Num2z3"/>
    <w:rsid w:val="0089795C"/>
    <w:rPr>
      <w:rFonts w:ascii="Symbol" w:hAnsi="Symbol"/>
    </w:rPr>
  </w:style>
  <w:style w:type="character" w:customStyle="1" w:styleId="WW8Num3z0">
    <w:name w:val="WW8Num3z0"/>
    <w:rsid w:val="0089795C"/>
    <w:rPr>
      <w:rFonts w:ascii="Wingdings" w:hAnsi="Wingdings"/>
    </w:rPr>
  </w:style>
  <w:style w:type="character" w:customStyle="1" w:styleId="WW8Num3z1">
    <w:name w:val="WW8Num3z1"/>
    <w:rsid w:val="0089795C"/>
    <w:rPr>
      <w:rFonts w:ascii="Courier New" w:hAnsi="Courier New" w:cs="Courier New"/>
    </w:rPr>
  </w:style>
  <w:style w:type="character" w:customStyle="1" w:styleId="WW8Num3z2">
    <w:name w:val="WW8Num3z2"/>
    <w:rsid w:val="0089795C"/>
    <w:rPr>
      <w:rFonts w:ascii="Wingdings" w:hAnsi="Wingdings"/>
    </w:rPr>
  </w:style>
  <w:style w:type="character" w:customStyle="1" w:styleId="WW8Num3z3">
    <w:name w:val="WW8Num3z3"/>
    <w:rsid w:val="0089795C"/>
    <w:rPr>
      <w:rFonts w:ascii="Symbol" w:hAnsi="Symbol"/>
    </w:rPr>
  </w:style>
  <w:style w:type="character" w:customStyle="1" w:styleId="WW-Absatz-Standardschriftart1111111">
    <w:name w:val="WW-Absatz-Standardschriftart1111111"/>
    <w:rsid w:val="0089795C"/>
  </w:style>
  <w:style w:type="character" w:customStyle="1" w:styleId="WW8Num4z1">
    <w:name w:val="WW8Num4z1"/>
    <w:rsid w:val="0089795C"/>
    <w:rPr>
      <w:rFonts w:ascii="Courier New" w:hAnsi="Courier New" w:cs="Courier New"/>
    </w:rPr>
  </w:style>
  <w:style w:type="character" w:customStyle="1" w:styleId="WW8Num4z2">
    <w:name w:val="WW8Num4z2"/>
    <w:rsid w:val="0089795C"/>
    <w:rPr>
      <w:rFonts w:ascii="Wingdings" w:hAnsi="Wingdings"/>
    </w:rPr>
  </w:style>
  <w:style w:type="character" w:customStyle="1" w:styleId="WW8Num4z3">
    <w:name w:val="WW8Num4z3"/>
    <w:rsid w:val="0089795C"/>
    <w:rPr>
      <w:rFonts w:ascii="Symbol" w:hAnsi="Symbol"/>
    </w:rPr>
  </w:style>
  <w:style w:type="character" w:customStyle="1" w:styleId="WW8Num5z0">
    <w:name w:val="WW8Num5z0"/>
    <w:rsid w:val="0089795C"/>
    <w:rPr>
      <w:rFonts w:ascii="Times New Roman" w:hAnsi="Times New Roman" w:cs="Courier New"/>
    </w:rPr>
  </w:style>
  <w:style w:type="character" w:customStyle="1" w:styleId="WW8Num5z1">
    <w:name w:val="WW8Num5z1"/>
    <w:rsid w:val="0089795C"/>
    <w:rPr>
      <w:rFonts w:ascii="Times New Roman" w:hAnsi="Times New Roman" w:cs="Times New Roman"/>
    </w:rPr>
  </w:style>
  <w:style w:type="character" w:customStyle="1" w:styleId="WW8Num5z2">
    <w:name w:val="WW8Num5z2"/>
    <w:rsid w:val="0089795C"/>
    <w:rPr>
      <w:rFonts w:ascii="Wingdings" w:hAnsi="Wingdings"/>
    </w:rPr>
  </w:style>
  <w:style w:type="character" w:customStyle="1" w:styleId="WW8Num5z3">
    <w:name w:val="WW8Num5z3"/>
    <w:rsid w:val="0089795C"/>
    <w:rPr>
      <w:rFonts w:ascii="Symbol" w:hAnsi="Symbol"/>
    </w:rPr>
  </w:style>
  <w:style w:type="character" w:customStyle="1" w:styleId="WW-Absatz-Standardschriftart11111111">
    <w:name w:val="WW-Absatz-Standardschriftart11111111"/>
    <w:rsid w:val="0089795C"/>
  </w:style>
  <w:style w:type="character" w:customStyle="1" w:styleId="WW-Absatz-Standardschriftart111111111">
    <w:name w:val="WW-Absatz-Standardschriftart111111111"/>
    <w:rsid w:val="0089795C"/>
  </w:style>
  <w:style w:type="character" w:customStyle="1" w:styleId="WW8Num1z3">
    <w:name w:val="WW8Num1z3"/>
    <w:rsid w:val="0089795C"/>
    <w:rPr>
      <w:rFonts w:ascii="Symbol" w:hAnsi="Symbol"/>
    </w:rPr>
  </w:style>
  <w:style w:type="character" w:customStyle="1" w:styleId="WW8Num6z0">
    <w:name w:val="WW8Num6z0"/>
    <w:rsid w:val="0089795C"/>
    <w:rPr>
      <w:rFonts w:ascii="Wingdings" w:hAnsi="Wingdings"/>
    </w:rPr>
  </w:style>
  <w:style w:type="character" w:customStyle="1" w:styleId="WW8Num6z1">
    <w:name w:val="WW8Num6z1"/>
    <w:rsid w:val="0089795C"/>
    <w:rPr>
      <w:rFonts w:ascii="Courier New" w:hAnsi="Courier New" w:cs="Courier New"/>
    </w:rPr>
  </w:style>
  <w:style w:type="character" w:customStyle="1" w:styleId="WW8Num6z3">
    <w:name w:val="WW8Num6z3"/>
    <w:rsid w:val="0089795C"/>
    <w:rPr>
      <w:rFonts w:ascii="Symbol" w:hAnsi="Symbol"/>
    </w:rPr>
  </w:style>
  <w:style w:type="character" w:customStyle="1" w:styleId="WW-Absatz-Standardschriftart1111111111">
    <w:name w:val="WW-Absatz-Standardschriftart1111111111"/>
    <w:rsid w:val="0089795C"/>
  </w:style>
  <w:style w:type="character" w:customStyle="1" w:styleId="WW-Absatz-Standardschriftart11111111111">
    <w:name w:val="WW-Absatz-Standardschriftart11111111111"/>
    <w:rsid w:val="0089795C"/>
  </w:style>
  <w:style w:type="character" w:customStyle="1" w:styleId="WW8Num8z1">
    <w:name w:val="WW8Num8z1"/>
    <w:rsid w:val="0089795C"/>
    <w:rPr>
      <w:rFonts w:ascii="Times New Roman" w:eastAsia="Calibri" w:hAnsi="Times New Roman" w:cs="Times New Roman"/>
    </w:rPr>
  </w:style>
  <w:style w:type="character" w:customStyle="1" w:styleId="WW8Num9z0">
    <w:name w:val="WW8Num9z0"/>
    <w:rsid w:val="0089795C"/>
    <w:rPr>
      <w:rFonts w:ascii="Wingdings" w:hAnsi="Wingdings"/>
    </w:rPr>
  </w:style>
  <w:style w:type="character" w:customStyle="1" w:styleId="WW8Num9z1">
    <w:name w:val="WW8Num9z1"/>
    <w:rsid w:val="0089795C"/>
    <w:rPr>
      <w:rFonts w:ascii="Courier New" w:hAnsi="Courier New" w:cs="Courier New"/>
    </w:rPr>
  </w:style>
  <w:style w:type="character" w:customStyle="1" w:styleId="WW8Num9z3">
    <w:name w:val="WW8Num9z3"/>
    <w:rsid w:val="0089795C"/>
    <w:rPr>
      <w:rFonts w:ascii="Symbol" w:hAnsi="Symbol"/>
    </w:rPr>
  </w:style>
  <w:style w:type="character" w:styleId="Hyperlink">
    <w:name w:val="Hyperlink"/>
    <w:basedOn w:val="DefaultParagraphFont"/>
    <w:semiHidden/>
    <w:rsid w:val="0089795C"/>
    <w:rPr>
      <w:color w:val="0000FF"/>
      <w:u w:val="single"/>
    </w:rPr>
  </w:style>
  <w:style w:type="character" w:customStyle="1" w:styleId="BodyTextChar">
    <w:name w:val="Body Text Char"/>
    <w:basedOn w:val="DefaultParagraphFont"/>
    <w:rsid w:val="0089795C"/>
    <w:rPr>
      <w:rFonts w:ascii="Times New Roman" w:eastAsia="Times New Roman" w:hAnsi="Times New Roman"/>
      <w:sz w:val="28"/>
      <w:szCs w:val="28"/>
    </w:rPr>
  </w:style>
  <w:style w:type="character" w:customStyle="1" w:styleId="TitleChar">
    <w:name w:val="Title Char"/>
    <w:basedOn w:val="DefaultParagraphFont"/>
    <w:rsid w:val="0089795C"/>
    <w:rPr>
      <w:rFonts w:ascii="Cambria" w:eastAsia="Times New Roman" w:hAnsi="Cambria"/>
      <w:spacing w:val="5"/>
      <w:kern w:val="1"/>
      <w:sz w:val="52"/>
      <w:szCs w:val="52"/>
    </w:rPr>
  </w:style>
  <w:style w:type="character" w:customStyle="1" w:styleId="ListLabel1">
    <w:name w:val="ListLabel 1"/>
    <w:rsid w:val="0089795C"/>
    <w:rPr>
      <w:rFonts w:cs="Courier New"/>
    </w:rPr>
  </w:style>
  <w:style w:type="character" w:customStyle="1" w:styleId="apple-style-span">
    <w:name w:val="apple-style-span"/>
    <w:basedOn w:val="DefaultParagraphFont"/>
    <w:rsid w:val="0089795C"/>
  </w:style>
  <w:style w:type="character" w:customStyle="1" w:styleId="ListLabel2">
    <w:name w:val="ListLabel 2"/>
    <w:rsid w:val="0089795C"/>
    <w:rPr>
      <w:rFonts w:cs="Courier New"/>
    </w:rPr>
  </w:style>
  <w:style w:type="character" w:customStyle="1" w:styleId="apple-converted-space">
    <w:name w:val="apple-converted-space"/>
    <w:basedOn w:val="DefaultParagraphFont"/>
    <w:rsid w:val="0089795C"/>
  </w:style>
  <w:style w:type="character" w:customStyle="1" w:styleId="NumberingSymbols">
    <w:name w:val="Numbering Symbols"/>
    <w:rsid w:val="0089795C"/>
  </w:style>
  <w:style w:type="paragraph" w:customStyle="1" w:styleId="Heading">
    <w:name w:val="Heading"/>
    <w:basedOn w:val="Normal"/>
    <w:next w:val="BodyText"/>
    <w:rsid w:val="0089795C"/>
    <w:pPr>
      <w:keepNext/>
      <w:spacing w:before="240" w:after="120"/>
    </w:pPr>
    <w:rPr>
      <w:rFonts w:ascii="Nimbus Sans L" w:eastAsia="DejaVu LGC Sans" w:hAnsi="Nimbus Sans L" w:cs="DejaVu LGC Sans"/>
      <w:sz w:val="28"/>
      <w:szCs w:val="28"/>
    </w:rPr>
  </w:style>
  <w:style w:type="paragraph" w:styleId="BodyText">
    <w:name w:val="Body Text"/>
    <w:basedOn w:val="Normal"/>
    <w:semiHidden/>
    <w:rsid w:val="0089795C"/>
    <w:pPr>
      <w:spacing w:after="0" w:line="360" w:lineRule="auto"/>
    </w:pPr>
    <w:rPr>
      <w:rFonts w:ascii="Times New Roman" w:eastAsia="Times New Roman" w:hAnsi="Times New Roman"/>
      <w:sz w:val="28"/>
      <w:szCs w:val="28"/>
      <w:lang w:val="en-US"/>
    </w:rPr>
  </w:style>
  <w:style w:type="paragraph" w:styleId="List">
    <w:name w:val="List"/>
    <w:basedOn w:val="BodyText"/>
    <w:semiHidden/>
    <w:rsid w:val="0089795C"/>
  </w:style>
  <w:style w:type="paragraph" w:styleId="Caption">
    <w:name w:val="caption"/>
    <w:basedOn w:val="Normal"/>
    <w:qFormat/>
    <w:rsid w:val="0089795C"/>
    <w:pPr>
      <w:suppressLineNumbers/>
      <w:spacing w:before="120" w:after="120"/>
    </w:pPr>
    <w:rPr>
      <w:i/>
      <w:iCs/>
      <w:sz w:val="24"/>
      <w:szCs w:val="24"/>
    </w:rPr>
  </w:style>
  <w:style w:type="paragraph" w:customStyle="1" w:styleId="Index">
    <w:name w:val="Index"/>
    <w:basedOn w:val="Normal"/>
    <w:rsid w:val="0089795C"/>
    <w:pPr>
      <w:suppressLineNumbers/>
    </w:pPr>
  </w:style>
  <w:style w:type="paragraph" w:styleId="ListParagraph">
    <w:name w:val="List Paragraph"/>
    <w:basedOn w:val="Normal"/>
    <w:uiPriority w:val="34"/>
    <w:qFormat/>
    <w:rsid w:val="0089795C"/>
    <w:pPr>
      <w:ind w:left="720"/>
    </w:pPr>
  </w:style>
  <w:style w:type="paragraph" w:styleId="Title">
    <w:name w:val="Title"/>
    <w:basedOn w:val="Normal"/>
    <w:next w:val="Normal"/>
    <w:qFormat/>
    <w:rsid w:val="0089795C"/>
    <w:pPr>
      <w:pBdr>
        <w:bottom w:val="single" w:sz="8" w:space="4" w:color="808080"/>
      </w:pBdr>
      <w:spacing w:after="300" w:line="240" w:lineRule="auto"/>
    </w:pPr>
    <w:rPr>
      <w:rFonts w:ascii="Cambria" w:eastAsia="Times New Roman" w:hAnsi="Cambria"/>
      <w:spacing w:val="5"/>
      <w:sz w:val="52"/>
      <w:szCs w:val="52"/>
      <w:lang w:val="en-US"/>
    </w:rPr>
  </w:style>
  <w:style w:type="paragraph" w:styleId="Subtitle">
    <w:name w:val="Subtitle"/>
    <w:basedOn w:val="Heading"/>
    <w:next w:val="BodyText"/>
    <w:qFormat/>
    <w:rsid w:val="0089795C"/>
    <w:pPr>
      <w:jc w:val="center"/>
    </w:pPr>
    <w:rPr>
      <w:i/>
      <w:iCs/>
    </w:rPr>
  </w:style>
  <w:style w:type="paragraph" w:customStyle="1" w:styleId="TableContents">
    <w:name w:val="Table Contents"/>
    <w:basedOn w:val="Normal"/>
    <w:rsid w:val="0089795C"/>
    <w:pPr>
      <w:suppressLineNumbers/>
    </w:pPr>
  </w:style>
  <w:style w:type="paragraph" w:customStyle="1" w:styleId="TableHeading">
    <w:name w:val="Table Heading"/>
    <w:basedOn w:val="TableContents"/>
    <w:rsid w:val="0089795C"/>
    <w:pPr>
      <w:jc w:val="center"/>
    </w:pPr>
    <w:rPr>
      <w:b/>
      <w:bCs/>
    </w:rPr>
  </w:style>
  <w:style w:type="paragraph" w:styleId="NormalWeb">
    <w:name w:val="Normal (Web)"/>
    <w:basedOn w:val="Normal"/>
    <w:rsid w:val="0089795C"/>
  </w:style>
  <w:style w:type="paragraph" w:customStyle="1" w:styleId="WW-Default">
    <w:name w:val="WW-Default"/>
    <w:rsid w:val="0089795C"/>
    <w:pPr>
      <w:suppressAutoHyphens/>
      <w:autoSpaceDE w:val="0"/>
    </w:pPr>
    <w:rPr>
      <w:rFonts w:ascii="Calibri" w:eastAsia="Calibri" w:hAnsi="Calibri" w:cs="Calibri"/>
      <w:color w:val="000000"/>
      <w:sz w:val="24"/>
      <w:szCs w:val="24"/>
      <w:lang w:val="en-US" w:eastAsia="ar-SA"/>
    </w:rPr>
  </w:style>
  <w:style w:type="paragraph" w:customStyle="1" w:styleId="Standard">
    <w:name w:val="Standard"/>
    <w:rsid w:val="00707FC4"/>
    <w:pPr>
      <w:widowControl w:val="0"/>
      <w:suppressAutoHyphens/>
      <w:autoSpaceDN w:val="0"/>
      <w:textAlignment w:val="baseline"/>
    </w:pPr>
    <w:rPr>
      <w:rFonts w:eastAsia="SimSun" w:cs="Mangal"/>
      <w:kern w:val="3"/>
      <w:sz w:val="24"/>
      <w:szCs w:val="24"/>
      <w:lang w:val="en-US" w:eastAsia="zh-CN" w:bidi="hi-IN"/>
    </w:rPr>
  </w:style>
  <w:style w:type="character" w:customStyle="1" w:styleId="Heading1Char">
    <w:name w:val="Heading 1 Char"/>
    <w:basedOn w:val="DefaultParagraphFont"/>
    <w:link w:val="Heading1"/>
    <w:uiPriority w:val="9"/>
    <w:rsid w:val="00397B8D"/>
    <w:rPr>
      <w:rFonts w:ascii="Cambria" w:eastAsia="Times New Roman" w:hAnsi="Cambria" w:cs="Times New Roman"/>
      <w:b/>
      <w:bCs/>
      <w:kern w:val="32"/>
      <w:sz w:val="32"/>
      <w:szCs w:val="32"/>
      <w:lang w:val="en-IN" w:eastAsia="ar-SA"/>
    </w:rPr>
  </w:style>
  <w:style w:type="character" w:customStyle="1" w:styleId="Heading4Char">
    <w:name w:val="Heading 4 Char"/>
    <w:basedOn w:val="DefaultParagraphFont"/>
    <w:link w:val="Heading4"/>
    <w:uiPriority w:val="9"/>
    <w:rsid w:val="002C1CBB"/>
    <w:rPr>
      <w:rFonts w:ascii="Cambria" w:eastAsia="Times New Roman" w:hAnsi="Cambria" w:cs="Times New Roman"/>
      <w:b/>
      <w:bCs/>
      <w:i/>
      <w:iCs/>
      <w:color w:val="4F81BD"/>
      <w:sz w:val="22"/>
      <w:szCs w:val="22"/>
    </w:rPr>
  </w:style>
  <w:style w:type="paragraph" w:styleId="NoSpacing">
    <w:name w:val="No Spacing"/>
    <w:link w:val="NoSpacingChar"/>
    <w:uiPriority w:val="1"/>
    <w:qFormat/>
    <w:rsid w:val="002C278E"/>
    <w:rPr>
      <w:rFonts w:ascii="Calibri" w:eastAsia="Calibri" w:hAnsi="Calibri"/>
      <w:sz w:val="22"/>
      <w:szCs w:val="22"/>
      <w:lang w:val="en-US" w:eastAsia="en-US"/>
    </w:rPr>
  </w:style>
  <w:style w:type="paragraph" w:customStyle="1" w:styleId="Default">
    <w:name w:val="Default"/>
    <w:rsid w:val="002C278E"/>
    <w:pPr>
      <w:autoSpaceDE w:val="0"/>
      <w:autoSpaceDN w:val="0"/>
      <w:adjustRightInd w:val="0"/>
    </w:pPr>
    <w:rPr>
      <w:rFonts w:eastAsia="Calibri"/>
      <w:color w:val="000000"/>
      <w:sz w:val="24"/>
      <w:szCs w:val="24"/>
      <w:lang w:val="en-US" w:eastAsia="en-US"/>
    </w:rPr>
  </w:style>
  <w:style w:type="character" w:customStyle="1" w:styleId="NoSpacingChar">
    <w:name w:val="No Spacing Char"/>
    <w:basedOn w:val="DefaultParagraphFont"/>
    <w:link w:val="NoSpacing"/>
    <w:uiPriority w:val="1"/>
    <w:rsid w:val="002C278E"/>
    <w:rPr>
      <w:rFonts w:ascii="Calibri" w:eastAsia="Calibri" w:hAnsi="Calibri"/>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ccepted/ELECTRICITY%20%20GENERATION%20%20FROM%20%20PIEZO.docx" TargetMode="External"/><Relationship Id="rId13" Type="http://schemas.openxmlformats.org/officeDocument/2006/relationships/hyperlink" Target="Accepted/IMPACTS%20OF%20ADVANCED%20TECHNOLOGY%20ON%20HUMAN.doc" TargetMode="External"/><Relationship Id="rId18" Type="http://schemas.openxmlformats.org/officeDocument/2006/relationships/hyperlink" Target="Accepted/SMART%20MATERIAL%20FOR%20SMART%20FUTURE1.docx" TargetMode="External"/><Relationship Id="rId26" Type="http://schemas.openxmlformats.org/officeDocument/2006/relationships/hyperlink" Target="http://web.archive.org/web/19990430001744/http:/www.mtm.kuleuven.ac.be/Reports/ScientificReport92-94/Chap1Sec3.htm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Accepted/SMART%20MATERIAL3.doc" TargetMode="External"/><Relationship Id="rId34" Type="http://schemas.openxmlformats.org/officeDocument/2006/relationships/hyperlink" Target="http://en.wikipedia.org/wiki/Thermal_conductivity" TargetMode="External"/><Relationship Id="rId7" Type="http://schemas.openxmlformats.org/officeDocument/2006/relationships/hyperlink" Target="Accepted/automation%20in%20marine%20electricals.docx" TargetMode="External"/><Relationship Id="rId12" Type="http://schemas.openxmlformats.org/officeDocument/2006/relationships/hyperlink" Target="Accepted/impact%20of%20advanced%20techology%20on%20human%20life%20%20%20......docx" TargetMode="External"/><Relationship Id="rId17" Type="http://schemas.openxmlformats.org/officeDocument/2006/relationships/hyperlink" Target="Accepted/smart%20material%20for%20smart%20future.docx" TargetMode="External"/><Relationship Id="rId25" Type="http://schemas.openxmlformats.org/officeDocument/2006/relationships/hyperlink" Target="Accepted/IMPACTS%20OF%20ADVANCED%20TECHNOLOGY%20ON%20HUMAN.doc" TargetMode="External"/><Relationship Id="rId33" Type="http://schemas.openxmlformats.org/officeDocument/2006/relationships/hyperlink" Target="http://en.wikipedia.org/wiki/R._Buckminster_Fuller"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ccepted/Satellite%20Communication_present%20and%20future.docx" TargetMode="External"/><Relationship Id="rId20" Type="http://schemas.openxmlformats.org/officeDocument/2006/relationships/hyperlink" Target="Accepted/SMART%20MATERIALS%20FOR%20SMART%20FUTURE%20new(1)(1).docx" TargetMode="External"/><Relationship Id="rId29" Type="http://schemas.openxmlformats.org/officeDocument/2006/relationships/hyperlink" Target="http://en.wikipedia.org/wiki/Electronics" TargetMode="External"/><Relationship Id="rId1" Type="http://schemas.openxmlformats.org/officeDocument/2006/relationships/customXml" Target="../customXml/item1.xml"/><Relationship Id="rId6" Type="http://schemas.openxmlformats.org/officeDocument/2006/relationships/hyperlink" Target="Accepted/Air%20Bubble%20Technology.docx" TargetMode="External"/><Relationship Id="rId11" Type="http://schemas.openxmlformats.org/officeDocument/2006/relationships/hyperlink" Target="Accepted/High%20Voltage%20Applications%20in%20Industry%20and%20Transportation-%20Samrat,%20Vikash%20and%20Akshay.docx" TargetMode="External"/><Relationship Id="rId24" Type="http://schemas.openxmlformats.org/officeDocument/2006/relationships/hyperlink" Target="Accepted/High%20Voltage%20Applications%20in%20Industry%20and%20Transportation-%20Samrat,%20Vikash%20and%20Akshay.docx" TargetMode="External"/><Relationship Id="rId32" Type="http://schemas.openxmlformats.org/officeDocument/2006/relationships/hyperlink" Target="http://en.wikipedia.org/wiki/Allotrope" TargetMode="External"/><Relationship Id="rId37" Type="http://schemas.openxmlformats.org/officeDocument/2006/relationships/hyperlink" Target="http://en.wikipedia.org/wiki/Thermal_conductivity" TargetMode="External"/><Relationship Id="rId5" Type="http://schemas.openxmlformats.org/officeDocument/2006/relationships/webSettings" Target="webSettings.xml"/><Relationship Id="rId15" Type="http://schemas.openxmlformats.org/officeDocument/2006/relationships/hyperlink" Target="Accepted/Reduction%20of%20Ship%20Weight%20Using%20Aluminium%20Foam.docx" TargetMode="External"/><Relationship Id="rId23" Type="http://schemas.openxmlformats.org/officeDocument/2006/relationships/hyperlink" Target="Accepted/World%20Technical%20Vision%202040-Think%20Wild.docx" TargetMode="External"/><Relationship Id="rId28" Type="http://schemas.openxmlformats.org/officeDocument/2006/relationships/hyperlink" Target="http://en.wikipedia.org/wiki/Personal_armor" TargetMode="External"/><Relationship Id="rId36" Type="http://schemas.openxmlformats.org/officeDocument/2006/relationships/hyperlink" Target="http://en.wikipedia.org/wiki/Carbon_fiber" TargetMode="External"/><Relationship Id="rId10" Type="http://schemas.openxmlformats.org/officeDocument/2006/relationships/hyperlink" Target="Accepted/Floating%20Structure%20Tecnology%20Abhinav%20Agastya%20201237TP108.doc" TargetMode="External"/><Relationship Id="rId19" Type="http://schemas.openxmlformats.org/officeDocument/2006/relationships/hyperlink" Target="Accepted/SMART%20MATERIAL%20FOR%20SMART%20FUTURE1.docx" TargetMode="External"/><Relationship Id="rId31" Type="http://schemas.openxmlformats.org/officeDocument/2006/relationships/hyperlink" Target="http://en.wikipedia.org/wiki/Fullerene" TargetMode="External"/><Relationship Id="rId4" Type="http://schemas.openxmlformats.org/officeDocument/2006/relationships/settings" Target="settings.xml"/><Relationship Id="rId9" Type="http://schemas.openxmlformats.org/officeDocument/2006/relationships/hyperlink" Target="Accepted/Environmental%20and%20Social%20Impacts%20of%20Proposed%20Capital%20Dredging%20off%20Royapuram%20Fishing%20Harbour_Balamurugan.K.docx" TargetMode="External"/><Relationship Id="rId14" Type="http://schemas.openxmlformats.org/officeDocument/2006/relationships/hyperlink" Target="Accepted/Satellite%20Communication_present%20and%20future.docx" TargetMode="External"/><Relationship Id="rId22" Type="http://schemas.openxmlformats.org/officeDocument/2006/relationships/hyperlink" Target="Accepted/Underwater%20Noise%20Pollution%20due%20to%20Merchant%20Vessels.docx" TargetMode="External"/><Relationship Id="rId27" Type="http://schemas.openxmlformats.org/officeDocument/2006/relationships/hyperlink" Target="http://en.wikipedia.org/wiki/Vehicle_armor" TargetMode="External"/><Relationship Id="rId30" Type="http://schemas.openxmlformats.org/officeDocument/2006/relationships/hyperlink" Target="http://en.wikipedia.org/wiki/Buckminsterfullerene" TargetMode="External"/><Relationship Id="rId35" Type="http://schemas.openxmlformats.org/officeDocument/2006/relationships/hyperlink" Target="http://en.wikipedia.org/wiki/Electri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05E03-0FCF-475C-B712-979DBC008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4807</Words>
  <Characters>27406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IGB System</Company>
  <LinksUpToDate>false</LinksUpToDate>
  <CharactersWithSpaces>32149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Anjali</dc:creator>
  <cp:keywords/>
  <cp:lastModifiedBy>SHRIGANESH</cp:lastModifiedBy>
  <cp:revision>25</cp:revision>
  <cp:lastPrinted>1601-01-01T00:00:00Z</cp:lastPrinted>
  <dcterms:created xsi:type="dcterms:W3CDTF">2013-02-23T10:50:00Z</dcterms:created>
  <dcterms:modified xsi:type="dcterms:W3CDTF">2014-02-20T13:52:00Z</dcterms:modified>
</cp:coreProperties>
</file>