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ADA" w:rsidRPr="00CC1166" w:rsidRDefault="00CC1166" w:rsidP="00F71CB1">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Environmental and Social Impacts of </w:t>
      </w:r>
      <w:r w:rsidR="00336A64">
        <w:rPr>
          <w:rFonts w:ascii="Times New Roman" w:hAnsi="Times New Roman" w:cs="Times New Roman"/>
          <w:b/>
          <w:sz w:val="28"/>
          <w:szCs w:val="28"/>
        </w:rPr>
        <w:t>P</w:t>
      </w:r>
      <w:r>
        <w:rPr>
          <w:rFonts w:ascii="Times New Roman" w:hAnsi="Times New Roman" w:cs="Times New Roman"/>
          <w:b/>
          <w:sz w:val="28"/>
          <w:szCs w:val="28"/>
        </w:rPr>
        <w:t>roposed Capital Dredging off</w:t>
      </w:r>
      <w:r w:rsidRPr="00CC1166">
        <w:rPr>
          <w:rFonts w:ascii="Times New Roman" w:hAnsi="Times New Roman" w:cs="Times New Roman"/>
          <w:b/>
          <w:sz w:val="28"/>
          <w:szCs w:val="28"/>
        </w:rPr>
        <w:t xml:space="preserve"> </w:t>
      </w:r>
      <w:proofErr w:type="spellStart"/>
      <w:r w:rsidRPr="00CC1166">
        <w:rPr>
          <w:rFonts w:ascii="Times New Roman" w:hAnsi="Times New Roman" w:cs="Times New Roman"/>
          <w:b/>
          <w:sz w:val="28"/>
          <w:szCs w:val="28"/>
        </w:rPr>
        <w:t>Royapuram</w:t>
      </w:r>
      <w:proofErr w:type="spellEnd"/>
      <w:r w:rsidRPr="00CC1166">
        <w:rPr>
          <w:rFonts w:ascii="Times New Roman" w:hAnsi="Times New Roman" w:cs="Times New Roman"/>
          <w:b/>
          <w:sz w:val="28"/>
          <w:szCs w:val="28"/>
        </w:rPr>
        <w:t xml:space="preserve"> Fishing Harbo</w:t>
      </w:r>
      <w:r w:rsidR="00336A64">
        <w:rPr>
          <w:rFonts w:ascii="Times New Roman" w:hAnsi="Times New Roman" w:cs="Times New Roman"/>
          <w:b/>
          <w:sz w:val="28"/>
          <w:szCs w:val="28"/>
        </w:rPr>
        <w:t>u</w:t>
      </w:r>
      <w:r w:rsidRPr="00CC1166">
        <w:rPr>
          <w:rFonts w:ascii="Times New Roman" w:hAnsi="Times New Roman" w:cs="Times New Roman"/>
          <w:b/>
          <w:sz w:val="28"/>
          <w:szCs w:val="28"/>
        </w:rPr>
        <w:t>r</w:t>
      </w:r>
    </w:p>
    <w:p w:rsidR="005676E8" w:rsidRDefault="00564D1C" w:rsidP="00F71CB1">
      <w:pPr>
        <w:spacing w:line="240" w:lineRule="auto"/>
        <w:contextualSpacing/>
        <w:jc w:val="center"/>
        <w:rPr>
          <w:rFonts w:ascii="Times New Roman" w:hAnsi="Times New Roman" w:cs="Times New Roman"/>
          <w:b/>
          <w:vertAlign w:val="superscript"/>
        </w:rPr>
      </w:pPr>
      <w:r w:rsidRPr="00082E79">
        <w:rPr>
          <w:rFonts w:ascii="Times New Roman" w:hAnsi="Times New Roman" w:cs="Times New Roman"/>
        </w:rPr>
        <w:t>*</w:t>
      </w:r>
      <w:r w:rsidR="00133685" w:rsidRPr="00082E79">
        <w:rPr>
          <w:rFonts w:ascii="Times New Roman" w:hAnsi="Times New Roman" w:cs="Times New Roman"/>
        </w:rPr>
        <w:t xml:space="preserve"> </w:t>
      </w:r>
      <w:r w:rsidRPr="00082E79">
        <w:rPr>
          <w:rFonts w:ascii="Times New Roman" w:hAnsi="Times New Roman" w:cs="Times New Roman"/>
        </w:rPr>
        <w:t xml:space="preserve">K. </w:t>
      </w:r>
      <w:proofErr w:type="spellStart"/>
      <w:r w:rsidR="00DF17E5" w:rsidRPr="00082E79">
        <w:rPr>
          <w:rFonts w:ascii="Times New Roman" w:hAnsi="Times New Roman" w:cs="Times New Roman"/>
        </w:rPr>
        <w:t>Balamurugan</w:t>
      </w:r>
      <w:proofErr w:type="spellEnd"/>
      <w:r w:rsidR="005A22F4" w:rsidRPr="00082E79">
        <w:rPr>
          <w:rFonts w:ascii="Times New Roman" w:hAnsi="Times New Roman" w:cs="Times New Roman"/>
        </w:rPr>
        <w:t xml:space="preserve"> </w:t>
      </w:r>
      <w:r w:rsidR="005A22F4" w:rsidRPr="00082E79">
        <w:rPr>
          <w:rFonts w:ascii="Times New Roman" w:hAnsi="Times New Roman" w:cs="Times New Roman"/>
          <w:b/>
          <w:vertAlign w:val="superscript"/>
        </w:rPr>
        <w:t>a</w:t>
      </w:r>
      <w:r w:rsidRPr="00082E79">
        <w:rPr>
          <w:rFonts w:ascii="Times New Roman" w:hAnsi="Times New Roman" w:cs="Times New Roman"/>
        </w:rPr>
        <w:t xml:space="preserve">, U. </w:t>
      </w:r>
      <w:r w:rsidR="00DF17E5" w:rsidRPr="00082E79">
        <w:rPr>
          <w:rFonts w:ascii="Times New Roman" w:hAnsi="Times New Roman" w:cs="Times New Roman"/>
        </w:rPr>
        <w:t>Saravanan</w:t>
      </w:r>
      <w:r w:rsidR="005A22F4" w:rsidRPr="00082E79">
        <w:rPr>
          <w:rFonts w:ascii="Times New Roman" w:hAnsi="Times New Roman" w:cs="Times New Roman"/>
        </w:rPr>
        <w:t xml:space="preserve"> </w:t>
      </w:r>
      <w:r w:rsidR="005A22F4" w:rsidRPr="00082E79">
        <w:rPr>
          <w:rFonts w:ascii="Times New Roman" w:hAnsi="Times New Roman" w:cs="Times New Roman"/>
          <w:b/>
          <w:vertAlign w:val="superscript"/>
        </w:rPr>
        <w:t>b</w:t>
      </w:r>
    </w:p>
    <w:p w:rsidR="00F71CB1" w:rsidRPr="00082E79" w:rsidRDefault="00F71CB1" w:rsidP="00F71CB1">
      <w:pPr>
        <w:spacing w:line="240" w:lineRule="auto"/>
        <w:contextualSpacing/>
        <w:jc w:val="center"/>
        <w:rPr>
          <w:rFonts w:ascii="Times New Roman" w:hAnsi="Times New Roman" w:cs="Times New Roman"/>
          <w:b/>
          <w:vertAlign w:val="superscript"/>
        </w:rPr>
      </w:pPr>
    </w:p>
    <w:p w:rsidR="0069371B" w:rsidRPr="00082E79" w:rsidRDefault="005A22F4" w:rsidP="00F71CB1">
      <w:pPr>
        <w:spacing w:line="240" w:lineRule="auto"/>
        <w:contextualSpacing/>
        <w:jc w:val="center"/>
        <w:rPr>
          <w:rFonts w:ascii="Times New Roman" w:hAnsi="Times New Roman" w:cs="Times New Roman"/>
        </w:rPr>
      </w:pPr>
      <w:proofErr w:type="gramStart"/>
      <w:r w:rsidRPr="00082E79">
        <w:rPr>
          <w:rFonts w:ascii="Times New Roman" w:hAnsi="Times New Roman" w:cs="Times New Roman"/>
          <w:b/>
          <w:vertAlign w:val="superscript"/>
        </w:rPr>
        <w:t>a</w:t>
      </w:r>
      <w:proofErr w:type="gramEnd"/>
      <w:r w:rsidRPr="00082E79">
        <w:rPr>
          <w:rFonts w:ascii="Times New Roman" w:hAnsi="Times New Roman" w:cs="Times New Roman"/>
        </w:rPr>
        <w:t xml:space="preserve"> </w:t>
      </w:r>
      <w:r w:rsidR="005F00A5" w:rsidRPr="00082E79">
        <w:rPr>
          <w:rFonts w:ascii="Times New Roman" w:hAnsi="Times New Roman" w:cs="Times New Roman"/>
        </w:rPr>
        <w:t>Institute for Ocean Management, Anna University, Chennai-600 025, India.</w:t>
      </w:r>
    </w:p>
    <w:p w:rsidR="005A22F4" w:rsidRPr="00082E79" w:rsidRDefault="005A22F4" w:rsidP="00F71CB1">
      <w:pPr>
        <w:spacing w:line="240" w:lineRule="auto"/>
        <w:ind w:firstLine="720"/>
        <w:contextualSpacing/>
        <w:jc w:val="center"/>
        <w:rPr>
          <w:rFonts w:ascii="Times New Roman" w:hAnsi="Times New Roman" w:cs="Times New Roman"/>
        </w:rPr>
      </w:pPr>
      <w:proofErr w:type="gramStart"/>
      <w:r w:rsidRPr="00082E79">
        <w:rPr>
          <w:rFonts w:ascii="Times New Roman" w:hAnsi="Times New Roman" w:cs="Times New Roman"/>
          <w:b/>
          <w:vertAlign w:val="superscript"/>
        </w:rPr>
        <w:t xml:space="preserve">b </w:t>
      </w:r>
      <w:r w:rsidR="00EA5963" w:rsidRPr="00082E79">
        <w:rPr>
          <w:rFonts w:ascii="Times New Roman" w:hAnsi="Times New Roman" w:cs="Times New Roman"/>
          <w:b/>
          <w:vertAlign w:val="superscript"/>
        </w:rPr>
        <w:t xml:space="preserve"> </w:t>
      </w:r>
      <w:r w:rsidR="00DF17E5" w:rsidRPr="00082E79">
        <w:rPr>
          <w:rFonts w:ascii="Times New Roman" w:hAnsi="Times New Roman" w:cs="Times New Roman"/>
        </w:rPr>
        <w:t>National</w:t>
      </w:r>
      <w:proofErr w:type="gramEnd"/>
      <w:r w:rsidR="00DF17E5" w:rsidRPr="00082E79">
        <w:rPr>
          <w:rFonts w:ascii="Times New Roman" w:hAnsi="Times New Roman" w:cs="Times New Roman"/>
        </w:rPr>
        <w:t xml:space="preserve"> Center </w:t>
      </w:r>
      <w:r w:rsidR="00D14D96" w:rsidRPr="00082E79">
        <w:rPr>
          <w:rFonts w:ascii="Times New Roman" w:hAnsi="Times New Roman" w:cs="Times New Roman"/>
        </w:rPr>
        <w:t>for Sustainable Coastal</w:t>
      </w:r>
      <w:r w:rsidR="00DF17E5" w:rsidRPr="00082E79">
        <w:rPr>
          <w:rFonts w:ascii="Times New Roman" w:hAnsi="Times New Roman" w:cs="Times New Roman"/>
        </w:rPr>
        <w:t xml:space="preserve"> Management, Anna University,</w:t>
      </w:r>
    </w:p>
    <w:p w:rsidR="00DF17E5" w:rsidRPr="00082E79" w:rsidRDefault="00DF17E5" w:rsidP="00F71CB1">
      <w:pPr>
        <w:spacing w:line="240" w:lineRule="auto"/>
        <w:contextualSpacing/>
        <w:jc w:val="center"/>
        <w:rPr>
          <w:rFonts w:ascii="Times New Roman" w:hAnsi="Times New Roman" w:cs="Times New Roman"/>
        </w:rPr>
      </w:pPr>
      <w:r w:rsidRPr="00082E79">
        <w:rPr>
          <w:rFonts w:ascii="Times New Roman" w:hAnsi="Times New Roman" w:cs="Times New Roman"/>
        </w:rPr>
        <w:t>Chennai – 600 025, India</w:t>
      </w:r>
    </w:p>
    <w:p w:rsidR="00864E02" w:rsidRDefault="00864E02" w:rsidP="0091767A">
      <w:pPr>
        <w:spacing w:line="240" w:lineRule="auto"/>
        <w:contextualSpacing/>
        <w:jc w:val="both"/>
        <w:rPr>
          <w:rFonts w:ascii="Times New Roman" w:hAnsi="Times New Roman" w:cs="Times New Roman"/>
          <w:b/>
          <w:sz w:val="24"/>
          <w:szCs w:val="24"/>
        </w:rPr>
      </w:pPr>
    </w:p>
    <w:p w:rsidR="00864E02" w:rsidRDefault="00864E02" w:rsidP="0091767A">
      <w:pPr>
        <w:spacing w:line="240" w:lineRule="auto"/>
        <w:contextualSpacing/>
        <w:jc w:val="both"/>
        <w:rPr>
          <w:rFonts w:ascii="Times New Roman" w:hAnsi="Times New Roman" w:cs="Times New Roman"/>
          <w:b/>
          <w:sz w:val="24"/>
          <w:szCs w:val="24"/>
        </w:rPr>
      </w:pPr>
    </w:p>
    <w:p w:rsidR="001C77F1" w:rsidRDefault="004D06A0" w:rsidP="0091767A">
      <w:pPr>
        <w:spacing w:line="240" w:lineRule="auto"/>
        <w:contextualSpacing/>
        <w:jc w:val="both"/>
        <w:rPr>
          <w:rFonts w:ascii="Times New Roman" w:hAnsi="Times New Roman" w:cs="Times New Roman"/>
          <w:b/>
          <w:sz w:val="24"/>
          <w:szCs w:val="24"/>
        </w:rPr>
      </w:pPr>
      <w:r w:rsidRPr="0091767A">
        <w:rPr>
          <w:rFonts w:ascii="Times New Roman" w:hAnsi="Times New Roman" w:cs="Times New Roman"/>
          <w:b/>
          <w:sz w:val="24"/>
          <w:szCs w:val="24"/>
        </w:rPr>
        <w:t xml:space="preserve">Abstract </w:t>
      </w:r>
    </w:p>
    <w:p w:rsidR="0091767A" w:rsidRPr="0091767A" w:rsidRDefault="0091767A" w:rsidP="0091767A">
      <w:pPr>
        <w:spacing w:line="240" w:lineRule="auto"/>
        <w:contextualSpacing/>
        <w:jc w:val="both"/>
        <w:rPr>
          <w:rFonts w:ascii="Times New Roman" w:hAnsi="Times New Roman" w:cs="Times New Roman"/>
          <w:b/>
          <w:sz w:val="24"/>
          <w:szCs w:val="24"/>
        </w:rPr>
      </w:pPr>
    </w:p>
    <w:p w:rsidR="0011315C" w:rsidRDefault="0011315C" w:rsidP="0011315C">
      <w:pPr>
        <w:spacing w:line="240" w:lineRule="auto"/>
        <w:jc w:val="both"/>
        <w:rPr>
          <w:ins w:id="0" w:author="Admin" w:date="2013-12-31T18:08:00Z"/>
          <w:rFonts w:ascii="Times New Roman" w:hAnsi="Times New Roman" w:cs="Times New Roman"/>
          <w:sz w:val="24"/>
          <w:szCs w:val="24"/>
        </w:rPr>
      </w:pPr>
      <w:r w:rsidRPr="000D7BEF">
        <w:rPr>
          <w:rFonts w:ascii="Times New Roman" w:hAnsi="Times New Roman" w:cs="Times New Roman"/>
          <w:sz w:val="24"/>
          <w:szCs w:val="24"/>
        </w:rPr>
        <w:t>The capital dredging activities can cause degradation of marine water quality and disturb the sea bed</w:t>
      </w:r>
      <w:r>
        <w:rPr>
          <w:rFonts w:ascii="Times New Roman" w:hAnsi="Times New Roman" w:cs="Times New Roman"/>
          <w:sz w:val="24"/>
          <w:szCs w:val="24"/>
        </w:rPr>
        <w:t xml:space="preserve"> morphology</w:t>
      </w:r>
      <w:r w:rsidRPr="000D7BEF">
        <w:rPr>
          <w:rFonts w:ascii="Times New Roman" w:hAnsi="Times New Roman" w:cs="Times New Roman"/>
          <w:sz w:val="24"/>
          <w:szCs w:val="24"/>
        </w:rPr>
        <w:t xml:space="preserve"> (rearrange the sediment pattern) in the </w:t>
      </w:r>
      <w:proofErr w:type="spellStart"/>
      <w:r>
        <w:rPr>
          <w:rFonts w:ascii="Times New Roman" w:hAnsi="Times New Roman" w:cs="Times New Roman"/>
          <w:sz w:val="24"/>
          <w:szCs w:val="24"/>
        </w:rPr>
        <w:t>Royapuram</w:t>
      </w:r>
      <w:proofErr w:type="spellEnd"/>
      <w:r w:rsidRPr="000D7BEF">
        <w:rPr>
          <w:rFonts w:ascii="Times New Roman" w:hAnsi="Times New Roman" w:cs="Times New Roman"/>
          <w:sz w:val="24"/>
          <w:szCs w:val="24"/>
        </w:rPr>
        <w:t xml:space="preserve"> fishing harbo</w:t>
      </w:r>
      <w:r>
        <w:rPr>
          <w:rFonts w:ascii="Times New Roman" w:hAnsi="Times New Roman" w:cs="Times New Roman"/>
          <w:sz w:val="24"/>
          <w:szCs w:val="24"/>
        </w:rPr>
        <w:t>u</w:t>
      </w:r>
      <w:r w:rsidRPr="000D7BEF">
        <w:rPr>
          <w:rFonts w:ascii="Times New Roman" w:hAnsi="Times New Roman" w:cs="Times New Roman"/>
          <w:sz w:val="24"/>
          <w:szCs w:val="24"/>
        </w:rPr>
        <w:t xml:space="preserve">r area. Since it is extremely important that for any dredging operation </w:t>
      </w:r>
      <w:r>
        <w:rPr>
          <w:rFonts w:ascii="Times New Roman" w:hAnsi="Times New Roman" w:cs="Times New Roman"/>
          <w:sz w:val="24"/>
          <w:szCs w:val="24"/>
        </w:rPr>
        <w:t>should</w:t>
      </w:r>
      <w:r w:rsidRPr="000D7BEF">
        <w:rPr>
          <w:rFonts w:ascii="Times New Roman" w:hAnsi="Times New Roman" w:cs="Times New Roman"/>
          <w:sz w:val="24"/>
          <w:szCs w:val="24"/>
        </w:rPr>
        <w:t xml:space="preserve"> have </w:t>
      </w:r>
      <w:r>
        <w:rPr>
          <w:rFonts w:ascii="Times New Roman" w:hAnsi="Times New Roman" w:cs="Times New Roman"/>
          <w:sz w:val="24"/>
          <w:szCs w:val="24"/>
        </w:rPr>
        <w:t xml:space="preserve">an </w:t>
      </w:r>
      <w:r w:rsidRPr="000D7BEF">
        <w:rPr>
          <w:rFonts w:ascii="Times New Roman" w:hAnsi="Times New Roman" w:cs="Times New Roman"/>
          <w:sz w:val="24"/>
          <w:szCs w:val="24"/>
        </w:rPr>
        <w:t>effective environmental assessment before it’s placed on proposed site.  The present study will focus on the impact</w:t>
      </w:r>
      <w:r>
        <w:rPr>
          <w:rFonts w:ascii="Times New Roman" w:hAnsi="Times New Roman" w:cs="Times New Roman"/>
          <w:sz w:val="24"/>
          <w:szCs w:val="24"/>
        </w:rPr>
        <w:t>s</w:t>
      </w:r>
      <w:r w:rsidRPr="000D7BEF">
        <w:rPr>
          <w:rFonts w:ascii="Times New Roman" w:hAnsi="Times New Roman" w:cs="Times New Roman"/>
          <w:sz w:val="24"/>
          <w:szCs w:val="24"/>
        </w:rPr>
        <w:t xml:space="preserve"> of </w:t>
      </w:r>
      <w:r>
        <w:rPr>
          <w:rFonts w:ascii="Times New Roman" w:hAnsi="Times New Roman" w:cs="Times New Roman"/>
          <w:sz w:val="24"/>
          <w:szCs w:val="24"/>
        </w:rPr>
        <w:t xml:space="preserve">the proposed capital </w:t>
      </w:r>
      <w:r w:rsidRPr="000D7BEF">
        <w:rPr>
          <w:rFonts w:ascii="Times New Roman" w:hAnsi="Times New Roman" w:cs="Times New Roman"/>
          <w:sz w:val="24"/>
          <w:szCs w:val="24"/>
        </w:rPr>
        <w:t xml:space="preserve">dredging and disposal of dredge materials on </w:t>
      </w:r>
      <w:r>
        <w:rPr>
          <w:rFonts w:ascii="Times New Roman" w:hAnsi="Times New Roman" w:cs="Times New Roman"/>
          <w:sz w:val="24"/>
          <w:szCs w:val="24"/>
        </w:rPr>
        <w:t xml:space="preserve">the marine ecology and the environment. The study also focuses the socio-economic impacts of the port development and its ancillerally developmental activities.  </w:t>
      </w:r>
    </w:p>
    <w:p w:rsidR="0011315C" w:rsidRPr="000D7BEF" w:rsidRDefault="0011315C" w:rsidP="0011315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Keywords: </w:t>
      </w:r>
      <w:r w:rsidRPr="000D7BEF">
        <w:rPr>
          <w:rFonts w:ascii="Times New Roman" w:hAnsi="Times New Roman" w:cs="Times New Roman"/>
          <w:sz w:val="24"/>
          <w:szCs w:val="24"/>
        </w:rPr>
        <w:t xml:space="preserve">Fishing </w:t>
      </w:r>
      <w:r w:rsidR="00A206C6">
        <w:rPr>
          <w:rFonts w:ascii="Times New Roman" w:hAnsi="Times New Roman" w:cs="Times New Roman"/>
          <w:sz w:val="24"/>
          <w:szCs w:val="24"/>
        </w:rPr>
        <w:t>Harbour</w:t>
      </w:r>
      <w:r w:rsidRPr="000D7BEF">
        <w:rPr>
          <w:rFonts w:ascii="Times New Roman" w:hAnsi="Times New Roman" w:cs="Times New Roman"/>
          <w:sz w:val="24"/>
          <w:szCs w:val="24"/>
        </w:rPr>
        <w:t>, Capital Dredging, Environmental</w:t>
      </w:r>
      <w:r>
        <w:rPr>
          <w:rFonts w:ascii="Times New Roman" w:hAnsi="Times New Roman" w:cs="Times New Roman"/>
          <w:sz w:val="24"/>
          <w:szCs w:val="24"/>
        </w:rPr>
        <w:t>,</w:t>
      </w:r>
      <w:r w:rsidRPr="000D7BEF">
        <w:rPr>
          <w:rFonts w:ascii="Times New Roman" w:hAnsi="Times New Roman" w:cs="Times New Roman"/>
          <w:sz w:val="24"/>
          <w:szCs w:val="24"/>
        </w:rPr>
        <w:t xml:space="preserve"> Social, Livelihood </w:t>
      </w:r>
      <w:r>
        <w:rPr>
          <w:rFonts w:ascii="Times New Roman" w:hAnsi="Times New Roman" w:cs="Times New Roman"/>
          <w:sz w:val="24"/>
          <w:szCs w:val="24"/>
        </w:rPr>
        <w:t>i</w:t>
      </w:r>
      <w:r w:rsidRPr="000D7BEF">
        <w:rPr>
          <w:rFonts w:ascii="Times New Roman" w:hAnsi="Times New Roman" w:cs="Times New Roman"/>
          <w:sz w:val="24"/>
          <w:szCs w:val="24"/>
        </w:rPr>
        <w:t>ssues</w:t>
      </w:r>
    </w:p>
    <w:p w:rsidR="0011315C" w:rsidRDefault="00A10CC1" w:rsidP="00DC5195">
      <w:pPr>
        <w:pStyle w:val="ListParagraph"/>
        <w:numPr>
          <w:ilvl w:val="0"/>
          <w:numId w:val="3"/>
        </w:numPr>
        <w:spacing w:line="240" w:lineRule="auto"/>
        <w:ind w:left="0" w:firstLine="0"/>
        <w:jc w:val="both"/>
        <w:rPr>
          <w:rFonts w:ascii="Times New Roman" w:hAnsi="Times New Roman" w:cs="Times New Roman"/>
          <w:b/>
          <w:sz w:val="24"/>
          <w:szCs w:val="24"/>
        </w:rPr>
      </w:pPr>
      <w:r w:rsidRPr="0091767A">
        <w:rPr>
          <w:rFonts w:ascii="Times New Roman" w:hAnsi="Times New Roman" w:cs="Times New Roman"/>
          <w:b/>
          <w:sz w:val="24"/>
          <w:szCs w:val="24"/>
        </w:rPr>
        <w:t>Introduction</w:t>
      </w:r>
      <w:r w:rsidR="00397891" w:rsidRPr="0091767A">
        <w:rPr>
          <w:rFonts w:ascii="Times New Roman" w:hAnsi="Times New Roman" w:cs="Times New Roman"/>
          <w:b/>
          <w:sz w:val="24"/>
          <w:szCs w:val="24"/>
        </w:rPr>
        <w:t xml:space="preserve"> </w:t>
      </w:r>
    </w:p>
    <w:p w:rsidR="0011315C" w:rsidRPr="0011315C" w:rsidRDefault="0011315C" w:rsidP="0011315C">
      <w:pPr>
        <w:spacing w:line="240" w:lineRule="auto"/>
        <w:jc w:val="both"/>
        <w:rPr>
          <w:rFonts w:ascii="Times New Roman" w:hAnsi="Times New Roman" w:cs="Times New Roman"/>
          <w:sz w:val="24"/>
          <w:szCs w:val="24"/>
        </w:rPr>
      </w:pPr>
      <w:r w:rsidRPr="0011315C">
        <w:rPr>
          <w:rFonts w:ascii="Times New Roman" w:hAnsi="Times New Roman" w:cs="Times New Roman"/>
          <w:sz w:val="24"/>
          <w:szCs w:val="24"/>
        </w:rPr>
        <w:t xml:space="preserve">The port of Chennai which was formerly known as </w:t>
      </w:r>
      <w:r w:rsidR="00DC5195">
        <w:rPr>
          <w:rFonts w:ascii="Times New Roman" w:hAnsi="Times New Roman" w:cs="Times New Roman"/>
          <w:sz w:val="24"/>
          <w:szCs w:val="24"/>
        </w:rPr>
        <w:t>Chennai</w:t>
      </w:r>
      <w:r w:rsidRPr="0011315C">
        <w:rPr>
          <w:rFonts w:ascii="Times New Roman" w:hAnsi="Times New Roman" w:cs="Times New Roman"/>
          <w:sz w:val="24"/>
          <w:szCs w:val="24"/>
        </w:rPr>
        <w:t xml:space="preserve"> Port is the third largest major port in India and contributing significantly to the country’s GDP. It is situated on the Coromandel Coast in South-East India; the port of Chennai has more than 100 years of tradition. The </w:t>
      </w:r>
      <w:r w:rsidR="00DC5195">
        <w:rPr>
          <w:rFonts w:ascii="Times New Roman" w:hAnsi="Times New Roman" w:cs="Times New Roman"/>
          <w:sz w:val="24"/>
          <w:szCs w:val="24"/>
        </w:rPr>
        <w:t>Chennai</w:t>
      </w:r>
      <w:r w:rsidRPr="0011315C">
        <w:rPr>
          <w:rFonts w:ascii="Times New Roman" w:hAnsi="Times New Roman" w:cs="Times New Roman"/>
          <w:sz w:val="24"/>
          <w:szCs w:val="24"/>
        </w:rPr>
        <w:t xml:space="preserve"> port is strategically located and well connected with major parts of the world;</w:t>
      </w:r>
      <w:r>
        <w:rPr>
          <w:rFonts w:ascii="Times New Roman" w:hAnsi="Times New Roman" w:cs="Times New Roman"/>
          <w:sz w:val="24"/>
          <w:szCs w:val="24"/>
        </w:rPr>
        <w:t xml:space="preserve"> </w:t>
      </w:r>
      <w:r w:rsidRPr="0011315C">
        <w:rPr>
          <w:rFonts w:ascii="Times New Roman" w:hAnsi="Times New Roman" w:cs="Times New Roman"/>
          <w:sz w:val="24"/>
          <w:szCs w:val="24"/>
        </w:rPr>
        <w:t xml:space="preserve">today it is one among of the major the hub for the Indian subcontinent. The port authority of </w:t>
      </w:r>
      <w:r w:rsidR="00DC5195">
        <w:rPr>
          <w:rFonts w:ascii="Times New Roman" w:hAnsi="Times New Roman" w:cs="Times New Roman"/>
          <w:sz w:val="24"/>
          <w:szCs w:val="24"/>
        </w:rPr>
        <w:t>Chennai</w:t>
      </w:r>
      <w:r w:rsidRPr="0011315C">
        <w:rPr>
          <w:rFonts w:ascii="Times New Roman" w:hAnsi="Times New Roman" w:cs="Times New Roman"/>
          <w:sz w:val="24"/>
          <w:szCs w:val="24"/>
        </w:rPr>
        <w:t xml:space="preserve"> has decided to develop the cargo handling capacity of the port by expanding the port area,</w:t>
      </w:r>
      <w:r>
        <w:rPr>
          <w:rFonts w:ascii="Times New Roman" w:hAnsi="Times New Roman" w:cs="Times New Roman"/>
          <w:sz w:val="24"/>
          <w:szCs w:val="24"/>
        </w:rPr>
        <w:t xml:space="preserve"> </w:t>
      </w:r>
      <w:r w:rsidRPr="0011315C">
        <w:rPr>
          <w:rFonts w:ascii="Times New Roman" w:hAnsi="Times New Roman" w:cs="Times New Roman"/>
          <w:sz w:val="24"/>
          <w:szCs w:val="24"/>
        </w:rPr>
        <w:t xml:space="preserve">which is expected to cover the adjacent </w:t>
      </w:r>
      <w:proofErr w:type="spellStart"/>
      <w:r>
        <w:rPr>
          <w:rFonts w:ascii="Times New Roman" w:hAnsi="Times New Roman" w:cs="Times New Roman"/>
          <w:sz w:val="24"/>
          <w:szCs w:val="24"/>
        </w:rPr>
        <w:t>R</w:t>
      </w:r>
      <w:r w:rsidRPr="0011315C">
        <w:rPr>
          <w:rFonts w:ascii="Times New Roman" w:hAnsi="Times New Roman" w:cs="Times New Roman"/>
          <w:sz w:val="24"/>
          <w:szCs w:val="24"/>
        </w:rPr>
        <w:t>oyapuram</w:t>
      </w:r>
      <w:proofErr w:type="spellEnd"/>
      <w:r w:rsidRPr="0011315C">
        <w:rPr>
          <w:rFonts w:ascii="Times New Roman" w:hAnsi="Times New Roman" w:cs="Times New Roman"/>
          <w:sz w:val="24"/>
          <w:szCs w:val="24"/>
        </w:rPr>
        <w:t xml:space="preserve"> fishing </w:t>
      </w:r>
      <w:r w:rsidR="00A206C6">
        <w:rPr>
          <w:rFonts w:ascii="Times New Roman" w:hAnsi="Times New Roman" w:cs="Times New Roman"/>
          <w:sz w:val="24"/>
          <w:szCs w:val="24"/>
        </w:rPr>
        <w:t>Harbour</w:t>
      </w:r>
      <w:r w:rsidRPr="0011315C">
        <w:rPr>
          <w:rFonts w:ascii="Times New Roman" w:hAnsi="Times New Roman" w:cs="Times New Roman"/>
          <w:sz w:val="24"/>
          <w:szCs w:val="24"/>
        </w:rPr>
        <w:t xml:space="preserve"> region. It is primarily proposed to carry out the  capital dredging to achieve the desirable port draft of 14 m depth in the proposed port area before commencing the actual port construction works viz., jetty construction for berthing of the vessels of varying capacities. </w:t>
      </w:r>
    </w:p>
    <w:p w:rsidR="002C39AB" w:rsidRPr="0091767A" w:rsidRDefault="00A1045B" w:rsidP="00F37E8F">
      <w:pPr>
        <w:pStyle w:val="ListParagraph"/>
        <w:numPr>
          <w:ilvl w:val="0"/>
          <w:numId w:val="9"/>
        </w:numPr>
        <w:spacing w:line="240" w:lineRule="auto"/>
        <w:jc w:val="both"/>
        <w:rPr>
          <w:rFonts w:ascii="Times New Roman" w:hAnsi="Times New Roman" w:cs="Times New Roman"/>
          <w:sz w:val="24"/>
          <w:szCs w:val="24"/>
        </w:rPr>
      </w:pPr>
      <w:r w:rsidRPr="0091767A">
        <w:rPr>
          <w:rFonts w:ascii="Times New Roman" w:hAnsi="Times New Roman" w:cs="Times New Roman"/>
          <w:sz w:val="24"/>
          <w:szCs w:val="24"/>
        </w:rPr>
        <w:t>Existing</w:t>
      </w:r>
      <w:r w:rsidR="002C39AB" w:rsidRPr="0091767A">
        <w:rPr>
          <w:rFonts w:ascii="Times New Roman" w:hAnsi="Times New Roman" w:cs="Times New Roman"/>
          <w:sz w:val="24"/>
          <w:szCs w:val="24"/>
        </w:rPr>
        <w:t xml:space="preserve"> Infrastructure</w:t>
      </w:r>
    </w:p>
    <w:p w:rsidR="002A5B14" w:rsidRDefault="0011315C" w:rsidP="0091767A">
      <w:pPr>
        <w:autoSpaceDE w:val="0"/>
        <w:autoSpaceDN w:val="0"/>
        <w:adjustRightInd w:val="0"/>
        <w:spacing w:after="0" w:line="240" w:lineRule="auto"/>
        <w:contextualSpacing/>
        <w:jc w:val="both"/>
        <w:rPr>
          <w:rFonts w:ascii="Times New Roman" w:hAnsi="Times New Roman" w:cs="Times New Roman"/>
          <w:sz w:val="24"/>
          <w:szCs w:val="24"/>
        </w:rPr>
      </w:pPr>
      <w:r w:rsidRPr="0011315C">
        <w:rPr>
          <w:rFonts w:ascii="Times New Roman" w:hAnsi="Times New Roman" w:cs="Times New Roman"/>
          <w:sz w:val="24"/>
          <w:szCs w:val="24"/>
        </w:rPr>
        <w:t xml:space="preserve">The marine infrastructure of the </w:t>
      </w:r>
      <w:r w:rsidR="00DC5195">
        <w:rPr>
          <w:rFonts w:ascii="Times New Roman" w:hAnsi="Times New Roman" w:cs="Times New Roman"/>
          <w:sz w:val="24"/>
          <w:szCs w:val="24"/>
        </w:rPr>
        <w:t>Chennai</w:t>
      </w:r>
      <w:r w:rsidRPr="0011315C">
        <w:rPr>
          <w:rFonts w:ascii="Times New Roman" w:hAnsi="Times New Roman" w:cs="Times New Roman"/>
          <w:sz w:val="24"/>
          <w:szCs w:val="24"/>
        </w:rPr>
        <w:t xml:space="preserve"> port comprises of three docks of 24 breaths ranging from 12m to </w:t>
      </w:r>
      <w:r w:rsidR="00DC5195" w:rsidRPr="0011315C">
        <w:rPr>
          <w:rFonts w:ascii="Times New Roman" w:hAnsi="Times New Roman" w:cs="Times New Roman"/>
          <w:sz w:val="24"/>
          <w:szCs w:val="24"/>
        </w:rPr>
        <w:t>16.5m and</w:t>
      </w:r>
      <w:r w:rsidRPr="0011315C">
        <w:rPr>
          <w:rFonts w:ascii="Times New Roman" w:hAnsi="Times New Roman" w:cs="Times New Roman"/>
          <w:sz w:val="24"/>
          <w:szCs w:val="24"/>
        </w:rPr>
        <w:t xml:space="preserve"> has become a major home port for containers, cars and project cargo in the East Coast.  The port has capacity to handle 61.06 million tons of cargos at one time and it has now increased to about 6.2% over previous years. Also the port handling capacity will be increasing yearly from 1216438 TEUs (in 2009-2010)</w:t>
      </w:r>
      <w:r>
        <w:rPr>
          <w:rFonts w:ascii="Times New Roman" w:hAnsi="Times New Roman" w:cs="Times New Roman"/>
          <w:sz w:val="24"/>
          <w:szCs w:val="24"/>
        </w:rPr>
        <w:t>.</w:t>
      </w:r>
    </w:p>
    <w:p w:rsidR="00082E79" w:rsidRDefault="00082E79" w:rsidP="0091767A">
      <w:pPr>
        <w:autoSpaceDE w:val="0"/>
        <w:autoSpaceDN w:val="0"/>
        <w:adjustRightInd w:val="0"/>
        <w:spacing w:after="0" w:line="240" w:lineRule="auto"/>
        <w:contextualSpacing/>
        <w:jc w:val="both"/>
        <w:rPr>
          <w:rFonts w:ascii="Times New Roman" w:hAnsi="Times New Roman" w:cs="Times New Roman"/>
          <w:sz w:val="24"/>
          <w:szCs w:val="24"/>
        </w:rPr>
      </w:pPr>
    </w:p>
    <w:p w:rsidR="00082E79" w:rsidRDefault="00835937" w:rsidP="0091767A">
      <w:pPr>
        <w:autoSpaceDE w:val="0"/>
        <w:autoSpaceDN w:val="0"/>
        <w:adjustRightInd w:val="0"/>
        <w:spacing w:after="0" w:line="240" w:lineRule="auto"/>
        <w:contextualSpacing/>
        <w:jc w:val="both"/>
        <w:rPr>
          <w:rFonts w:ascii="Times New Roman" w:hAnsi="Times New Roman" w:cs="Times New Roman"/>
          <w:sz w:val="24"/>
          <w:szCs w:val="24"/>
        </w:rPr>
      </w:pPr>
      <w:r w:rsidRPr="00835937">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21.45pt;margin-top:7.05pt;width:510.5pt;height:0;z-index:251658240" o:connectortype="straight" strokeweight="1pt"/>
        </w:pict>
      </w:r>
    </w:p>
    <w:p w:rsidR="002A5B14" w:rsidRDefault="0091767A" w:rsidP="0091767A">
      <w:pPr>
        <w:autoSpaceDE w:val="0"/>
        <w:autoSpaceDN w:val="0"/>
        <w:adjustRightInd w:val="0"/>
        <w:spacing w:after="0" w:line="240" w:lineRule="auto"/>
        <w:contextualSpacing/>
        <w:jc w:val="both"/>
        <w:rPr>
          <w:rFonts w:ascii="Times New Roman" w:hAnsi="Times New Roman" w:cs="Times New Roman"/>
          <w:sz w:val="20"/>
          <w:szCs w:val="20"/>
        </w:rPr>
      </w:pPr>
      <w:r w:rsidRPr="0091767A">
        <w:rPr>
          <w:rFonts w:ascii="Times New Roman" w:hAnsi="Times New Roman" w:cs="Times New Roman"/>
          <w:sz w:val="20"/>
          <w:szCs w:val="20"/>
        </w:rPr>
        <w:t>* Corresponding author</w:t>
      </w:r>
      <w:r>
        <w:rPr>
          <w:rFonts w:ascii="Times New Roman" w:hAnsi="Times New Roman" w:cs="Times New Roman"/>
          <w:sz w:val="20"/>
          <w:szCs w:val="20"/>
        </w:rPr>
        <w:t xml:space="preserve">: </w:t>
      </w:r>
      <w:hyperlink r:id="rId7" w:history="1">
        <w:r w:rsidRPr="00A211D5">
          <w:rPr>
            <w:rStyle w:val="Hyperlink"/>
            <w:rFonts w:ascii="Times New Roman" w:hAnsi="Times New Roman" w:cs="Times New Roman"/>
            <w:sz w:val="20"/>
            <w:szCs w:val="20"/>
          </w:rPr>
          <w:t>rayanbala1987@gmail.com</w:t>
        </w:r>
      </w:hyperlink>
      <w:r w:rsidR="00133685">
        <w:rPr>
          <w:rFonts w:ascii="Times New Roman" w:hAnsi="Times New Roman" w:cs="Times New Roman"/>
          <w:sz w:val="20"/>
          <w:szCs w:val="20"/>
        </w:rPr>
        <w:t xml:space="preserve"> (K. </w:t>
      </w:r>
      <w:proofErr w:type="spellStart"/>
      <w:r w:rsidR="00133685">
        <w:rPr>
          <w:rFonts w:ascii="Times New Roman" w:hAnsi="Times New Roman" w:cs="Times New Roman"/>
          <w:sz w:val="20"/>
          <w:szCs w:val="20"/>
        </w:rPr>
        <w:t>Balamurugan</w:t>
      </w:r>
      <w:proofErr w:type="spellEnd"/>
      <w:r w:rsidR="00133685">
        <w:rPr>
          <w:rFonts w:ascii="Times New Roman" w:hAnsi="Times New Roman" w:cs="Times New Roman"/>
          <w:sz w:val="20"/>
          <w:szCs w:val="20"/>
        </w:rPr>
        <w:t>)</w:t>
      </w:r>
      <w:r>
        <w:rPr>
          <w:rFonts w:ascii="Times New Roman" w:hAnsi="Times New Roman" w:cs="Times New Roman"/>
          <w:sz w:val="20"/>
          <w:szCs w:val="20"/>
        </w:rPr>
        <w:t xml:space="preserve"> Tel.: + 91 9489506011</w:t>
      </w:r>
    </w:p>
    <w:p w:rsidR="00133685" w:rsidRDefault="00133685" w:rsidP="00133685">
      <w:pPr>
        <w:spacing w:line="240" w:lineRule="auto"/>
        <w:rPr>
          <w:rFonts w:ascii="Times New Roman" w:hAnsi="Times New Roman" w:cs="Times New Roman"/>
          <w:sz w:val="20"/>
          <w:szCs w:val="20"/>
        </w:rPr>
      </w:pPr>
      <w:r w:rsidRPr="00133685">
        <w:rPr>
          <w:rFonts w:ascii="Times New Roman" w:hAnsi="Times New Roman" w:cs="Times New Roman"/>
          <w:sz w:val="20"/>
          <w:szCs w:val="20"/>
        </w:rPr>
        <w:t>Co –Author: U. Saravanan, Scientist – B, National Center for Sustainable Coastal Management, Anna University</w:t>
      </w:r>
      <w:r w:rsidR="00DC5195">
        <w:rPr>
          <w:rFonts w:ascii="Times New Roman" w:hAnsi="Times New Roman" w:cs="Times New Roman"/>
          <w:sz w:val="20"/>
          <w:szCs w:val="20"/>
        </w:rPr>
        <w:t xml:space="preserve"> Campus</w:t>
      </w:r>
      <w:r w:rsidRPr="00133685">
        <w:rPr>
          <w:rFonts w:ascii="Times New Roman" w:hAnsi="Times New Roman" w:cs="Times New Roman"/>
          <w:sz w:val="20"/>
          <w:szCs w:val="20"/>
        </w:rPr>
        <w:t>, Chennai – 600 025, India</w:t>
      </w:r>
      <w:r w:rsidR="00DC5195">
        <w:rPr>
          <w:rFonts w:ascii="Times New Roman" w:hAnsi="Times New Roman" w:cs="Times New Roman"/>
          <w:sz w:val="20"/>
          <w:szCs w:val="20"/>
        </w:rPr>
        <w:t>.</w:t>
      </w:r>
    </w:p>
    <w:p w:rsidR="00DC5195" w:rsidRDefault="00DC5195" w:rsidP="00133685">
      <w:pPr>
        <w:spacing w:line="240" w:lineRule="auto"/>
        <w:rPr>
          <w:rFonts w:ascii="Times New Roman" w:hAnsi="Times New Roman" w:cs="Times New Roman"/>
          <w:sz w:val="20"/>
          <w:szCs w:val="20"/>
        </w:rPr>
      </w:pPr>
    </w:p>
    <w:p w:rsidR="00DC5195" w:rsidRPr="00133685" w:rsidRDefault="00DC5195" w:rsidP="00133685">
      <w:pPr>
        <w:spacing w:line="240" w:lineRule="auto"/>
        <w:rPr>
          <w:rFonts w:ascii="Times New Roman" w:hAnsi="Times New Roman" w:cs="Times New Roman"/>
          <w:sz w:val="20"/>
          <w:szCs w:val="20"/>
        </w:rPr>
      </w:pPr>
    </w:p>
    <w:p w:rsidR="00A1045B" w:rsidRPr="00F37E8F" w:rsidRDefault="00A1045B" w:rsidP="00F37E8F">
      <w:pPr>
        <w:pStyle w:val="ListParagraph"/>
        <w:numPr>
          <w:ilvl w:val="0"/>
          <w:numId w:val="9"/>
        </w:numPr>
        <w:spacing w:line="240" w:lineRule="auto"/>
        <w:jc w:val="both"/>
        <w:rPr>
          <w:rFonts w:ascii="Times New Roman" w:hAnsi="Times New Roman" w:cs="Times New Roman"/>
          <w:sz w:val="24"/>
          <w:szCs w:val="24"/>
        </w:rPr>
      </w:pPr>
      <w:r w:rsidRPr="00F37E8F">
        <w:rPr>
          <w:rFonts w:ascii="Times New Roman" w:hAnsi="Times New Roman" w:cs="Times New Roman"/>
          <w:sz w:val="24"/>
          <w:szCs w:val="24"/>
        </w:rPr>
        <w:t>Proposed Development</w:t>
      </w:r>
    </w:p>
    <w:p w:rsidR="0011315C" w:rsidRPr="0011315C" w:rsidRDefault="0011315C" w:rsidP="0011315C">
      <w:pPr>
        <w:autoSpaceDE w:val="0"/>
        <w:autoSpaceDN w:val="0"/>
        <w:adjustRightInd w:val="0"/>
        <w:spacing w:after="0" w:line="240" w:lineRule="auto"/>
        <w:contextualSpacing/>
        <w:jc w:val="both"/>
        <w:rPr>
          <w:rFonts w:ascii="Times New Roman" w:hAnsi="Times New Roman" w:cs="Times New Roman"/>
          <w:sz w:val="24"/>
          <w:szCs w:val="24"/>
        </w:rPr>
      </w:pPr>
      <w:r w:rsidRPr="0011315C">
        <w:rPr>
          <w:rFonts w:ascii="Times New Roman" w:hAnsi="Times New Roman" w:cs="Times New Roman"/>
          <w:sz w:val="24"/>
          <w:szCs w:val="24"/>
        </w:rPr>
        <w:t xml:space="preserve">The Chennai city has numerous cars and tools manufacturing industries and most of these products are exported to different countries by large vessels. In order to </w:t>
      </w:r>
      <w:r w:rsidR="00DC5195" w:rsidRPr="0011315C">
        <w:rPr>
          <w:rFonts w:ascii="Times New Roman" w:hAnsi="Times New Roman" w:cs="Times New Roman"/>
          <w:sz w:val="24"/>
          <w:szCs w:val="24"/>
        </w:rPr>
        <w:t>fulfill</w:t>
      </w:r>
      <w:r w:rsidRPr="0011315C">
        <w:rPr>
          <w:rFonts w:ascii="Times New Roman" w:hAnsi="Times New Roman" w:cs="Times New Roman"/>
          <w:sz w:val="24"/>
          <w:szCs w:val="24"/>
        </w:rPr>
        <w:t xml:space="preserve"> the  exporting requirements of the manufactured products, the port authority has proposed for a  RO-RO terminal and a multi level car parking facility with a capacity of 5000 cars and mega container terminal with a continuous quay length of 2 km with 18-22m side along draft for handling ultra large container ships carrying over 15000 TEU’s.</w:t>
      </w:r>
    </w:p>
    <w:p w:rsidR="0011315C" w:rsidRPr="0011315C" w:rsidRDefault="0011315C" w:rsidP="0011315C">
      <w:pPr>
        <w:spacing w:line="240" w:lineRule="auto"/>
        <w:jc w:val="both"/>
        <w:rPr>
          <w:rFonts w:ascii="Times New Roman" w:hAnsi="Times New Roman" w:cs="Times New Roman"/>
          <w:color w:val="FF0000"/>
          <w:sz w:val="24"/>
          <w:szCs w:val="24"/>
        </w:rPr>
      </w:pPr>
      <w:r w:rsidRPr="0011315C">
        <w:rPr>
          <w:rFonts w:ascii="Times New Roman" w:hAnsi="Times New Roman" w:cs="Times New Roman"/>
          <w:sz w:val="24"/>
          <w:szCs w:val="24"/>
        </w:rPr>
        <w:t xml:space="preserve">In order to accomplish the marine infrastructure of the port, capital dredging is proposed to deepen and widen the </w:t>
      </w:r>
      <w:proofErr w:type="spellStart"/>
      <w:r w:rsidRPr="0011315C">
        <w:rPr>
          <w:rFonts w:ascii="Times New Roman" w:hAnsi="Times New Roman" w:cs="Times New Roman"/>
          <w:sz w:val="24"/>
          <w:szCs w:val="24"/>
        </w:rPr>
        <w:t>Royapuram</w:t>
      </w:r>
      <w:proofErr w:type="spellEnd"/>
      <w:r w:rsidRPr="0011315C">
        <w:rPr>
          <w:rFonts w:ascii="Times New Roman" w:hAnsi="Times New Roman" w:cs="Times New Roman"/>
          <w:sz w:val="24"/>
          <w:szCs w:val="24"/>
        </w:rPr>
        <w:t xml:space="preserve"> fishing </w:t>
      </w:r>
      <w:r w:rsidR="00A206C6">
        <w:rPr>
          <w:rFonts w:ascii="Times New Roman" w:hAnsi="Times New Roman" w:cs="Times New Roman"/>
          <w:sz w:val="24"/>
          <w:szCs w:val="24"/>
        </w:rPr>
        <w:t>Harbour</w:t>
      </w:r>
      <w:r w:rsidRPr="0011315C">
        <w:rPr>
          <w:rFonts w:ascii="Times New Roman" w:hAnsi="Times New Roman" w:cs="Times New Roman"/>
          <w:sz w:val="24"/>
          <w:szCs w:val="24"/>
        </w:rPr>
        <w:t>. The Capital Dredging proposal was published in news paper “The Hindu” Dated 12/07/2013. The quantity of dredging, type of dredger to be used, place of disposal is yet to be decided by the concern authorities.</w:t>
      </w:r>
    </w:p>
    <w:p w:rsidR="003970D8" w:rsidRPr="00F37E8F" w:rsidRDefault="003970D8" w:rsidP="00F37E8F">
      <w:pPr>
        <w:pStyle w:val="ListParagraph"/>
        <w:numPr>
          <w:ilvl w:val="0"/>
          <w:numId w:val="3"/>
        </w:numPr>
        <w:spacing w:line="240" w:lineRule="auto"/>
        <w:jc w:val="both"/>
        <w:rPr>
          <w:rFonts w:ascii="Times New Roman" w:hAnsi="Times New Roman" w:cs="Times New Roman"/>
          <w:b/>
          <w:sz w:val="24"/>
          <w:szCs w:val="24"/>
        </w:rPr>
      </w:pPr>
      <w:r w:rsidRPr="00F37E8F">
        <w:rPr>
          <w:rFonts w:ascii="Times New Roman" w:hAnsi="Times New Roman" w:cs="Times New Roman"/>
          <w:b/>
          <w:sz w:val="24"/>
          <w:szCs w:val="24"/>
        </w:rPr>
        <w:t>Description of Study Area</w:t>
      </w:r>
    </w:p>
    <w:p w:rsidR="00F37E8F" w:rsidRPr="0091767A" w:rsidRDefault="00F37E8F" w:rsidP="00F37E8F">
      <w:pPr>
        <w:spacing w:line="240" w:lineRule="auto"/>
        <w:ind w:firstLine="720"/>
        <w:contextualSpacing/>
        <w:jc w:val="both"/>
        <w:rPr>
          <w:rFonts w:ascii="Times New Roman" w:hAnsi="Times New Roman" w:cs="Times New Roman"/>
          <w:sz w:val="24"/>
          <w:szCs w:val="24"/>
        </w:rPr>
      </w:pPr>
      <w:proofErr w:type="spellStart"/>
      <w:r w:rsidRPr="0091767A">
        <w:rPr>
          <w:rFonts w:ascii="Times New Roman" w:hAnsi="Times New Roman" w:cs="Times New Roman"/>
          <w:sz w:val="24"/>
          <w:szCs w:val="24"/>
        </w:rPr>
        <w:t>Royapuram</w:t>
      </w:r>
      <w:proofErr w:type="spellEnd"/>
      <w:r w:rsidRPr="0091767A">
        <w:rPr>
          <w:rFonts w:ascii="Times New Roman" w:hAnsi="Times New Roman" w:cs="Times New Roman"/>
          <w:sz w:val="24"/>
          <w:szCs w:val="24"/>
        </w:rPr>
        <w:t xml:space="preserve"> fishing harbour, also known as Chennai fishing harbour or </w:t>
      </w:r>
      <w:proofErr w:type="spellStart"/>
      <w:r w:rsidR="00DC5195">
        <w:rPr>
          <w:rFonts w:ascii="Times New Roman" w:hAnsi="Times New Roman" w:cs="Times New Roman"/>
          <w:sz w:val="24"/>
          <w:szCs w:val="24"/>
        </w:rPr>
        <w:t>Kasimedu</w:t>
      </w:r>
      <w:proofErr w:type="spellEnd"/>
      <w:r w:rsidR="00DC5195">
        <w:rPr>
          <w:rFonts w:ascii="Times New Roman" w:hAnsi="Times New Roman" w:cs="Times New Roman"/>
          <w:sz w:val="24"/>
          <w:szCs w:val="24"/>
        </w:rPr>
        <w:t xml:space="preserve"> </w:t>
      </w:r>
      <w:r w:rsidRPr="0091767A">
        <w:rPr>
          <w:rFonts w:ascii="Times New Roman" w:hAnsi="Times New Roman" w:cs="Times New Roman"/>
          <w:sz w:val="24"/>
          <w:szCs w:val="24"/>
        </w:rPr>
        <w:t>fishing harbour, is one of the</w:t>
      </w:r>
      <w:r>
        <w:rPr>
          <w:rFonts w:ascii="Times New Roman" w:hAnsi="Times New Roman" w:cs="Times New Roman"/>
          <w:sz w:val="24"/>
          <w:szCs w:val="24"/>
        </w:rPr>
        <w:t xml:space="preserve"> major fishing grounds for </w:t>
      </w:r>
      <w:r w:rsidR="00106D88">
        <w:rPr>
          <w:rFonts w:ascii="Times New Roman" w:hAnsi="Times New Roman" w:cs="Times New Roman"/>
          <w:sz w:val="24"/>
          <w:szCs w:val="24"/>
        </w:rPr>
        <w:t>catc</w:t>
      </w:r>
      <w:r w:rsidR="00106D88" w:rsidRPr="0091767A">
        <w:rPr>
          <w:rFonts w:ascii="Times New Roman" w:hAnsi="Times New Roman" w:cs="Times New Roman"/>
          <w:sz w:val="24"/>
          <w:szCs w:val="24"/>
        </w:rPr>
        <w:t>hing</w:t>
      </w:r>
      <w:r w:rsidRPr="0091767A">
        <w:rPr>
          <w:rFonts w:ascii="Times New Roman" w:hAnsi="Times New Roman" w:cs="Times New Roman"/>
          <w:sz w:val="24"/>
          <w:szCs w:val="24"/>
        </w:rPr>
        <w:t xml:space="preserve"> fishes and crustaceans located at </w:t>
      </w:r>
      <w:proofErr w:type="spellStart"/>
      <w:r w:rsidR="00DC5195">
        <w:rPr>
          <w:rFonts w:ascii="Times New Roman" w:hAnsi="Times New Roman" w:cs="Times New Roman"/>
          <w:sz w:val="24"/>
          <w:szCs w:val="24"/>
        </w:rPr>
        <w:t>Royapuram</w:t>
      </w:r>
      <w:proofErr w:type="spellEnd"/>
      <w:r w:rsidRPr="0091767A">
        <w:rPr>
          <w:rFonts w:ascii="Times New Roman" w:hAnsi="Times New Roman" w:cs="Times New Roman"/>
          <w:sz w:val="24"/>
          <w:szCs w:val="24"/>
        </w:rPr>
        <w:t xml:space="preserve"> in the </w:t>
      </w:r>
      <w:proofErr w:type="spellStart"/>
      <w:r w:rsidRPr="0091767A">
        <w:rPr>
          <w:rFonts w:ascii="Times New Roman" w:hAnsi="Times New Roman" w:cs="Times New Roman"/>
          <w:sz w:val="24"/>
          <w:szCs w:val="24"/>
        </w:rPr>
        <w:t>Royapuram</w:t>
      </w:r>
      <w:proofErr w:type="spellEnd"/>
      <w:r w:rsidRPr="0091767A">
        <w:rPr>
          <w:rFonts w:ascii="Times New Roman" w:hAnsi="Times New Roman" w:cs="Times New Roman"/>
          <w:sz w:val="24"/>
          <w:szCs w:val="24"/>
        </w:rPr>
        <w:t xml:space="preserve"> area of Chennai</w:t>
      </w:r>
      <w:r w:rsidRPr="0091767A">
        <w:rPr>
          <w:rFonts w:ascii="Times New Roman" w:hAnsi="Times New Roman" w:cs="Times New Roman"/>
          <w:color w:val="000000" w:themeColor="text1"/>
          <w:sz w:val="24"/>
          <w:szCs w:val="24"/>
        </w:rPr>
        <w:t>,</w:t>
      </w:r>
      <w:r w:rsidR="0011315C">
        <w:rPr>
          <w:rFonts w:ascii="Times New Roman" w:hAnsi="Times New Roman" w:cs="Times New Roman"/>
          <w:color w:val="000000" w:themeColor="text1"/>
          <w:sz w:val="24"/>
          <w:szCs w:val="24"/>
        </w:rPr>
        <w:t xml:space="preserve"> </w:t>
      </w:r>
      <w:proofErr w:type="spellStart"/>
      <w:r w:rsidR="0011315C">
        <w:rPr>
          <w:rFonts w:ascii="Times New Roman" w:hAnsi="Times New Roman" w:cs="Times New Roman"/>
          <w:color w:val="000000" w:themeColor="text1"/>
          <w:sz w:val="24"/>
          <w:szCs w:val="24"/>
        </w:rPr>
        <w:t>TamilNadu</w:t>
      </w:r>
      <w:proofErr w:type="spellEnd"/>
      <w:r w:rsidR="0011315C">
        <w:rPr>
          <w:rFonts w:ascii="Times New Roman" w:hAnsi="Times New Roman" w:cs="Times New Roman"/>
          <w:color w:val="000000" w:themeColor="text1"/>
          <w:sz w:val="24"/>
          <w:szCs w:val="24"/>
        </w:rPr>
        <w:t>,</w:t>
      </w:r>
      <w:r w:rsidRPr="0091767A">
        <w:rPr>
          <w:rFonts w:ascii="Times New Roman" w:hAnsi="Times New Roman" w:cs="Times New Roman"/>
          <w:color w:val="000000" w:themeColor="text1"/>
          <w:sz w:val="24"/>
          <w:szCs w:val="24"/>
        </w:rPr>
        <w:t xml:space="preserve"> </w:t>
      </w:r>
      <w:hyperlink r:id="rId8" w:tooltip="India" w:history="1">
        <w:r w:rsidRPr="0091767A">
          <w:rPr>
            <w:rStyle w:val="Hyperlink"/>
            <w:rFonts w:ascii="Times New Roman" w:hAnsi="Times New Roman" w:cs="Times New Roman"/>
            <w:color w:val="000000" w:themeColor="text1"/>
            <w:sz w:val="24"/>
            <w:szCs w:val="24"/>
            <w:u w:val="none"/>
          </w:rPr>
          <w:t>India</w:t>
        </w:r>
      </w:hyperlink>
      <w:r>
        <w:rPr>
          <w:rFonts w:ascii="Times New Roman" w:hAnsi="Times New Roman" w:cs="Times New Roman"/>
          <w:sz w:val="24"/>
          <w:szCs w:val="24"/>
        </w:rPr>
        <w:t xml:space="preserve"> (Fig 2.1)</w:t>
      </w:r>
      <w:r w:rsidRPr="0091767A">
        <w:rPr>
          <w:rFonts w:ascii="Times New Roman" w:hAnsi="Times New Roman" w:cs="Times New Roman"/>
          <w:sz w:val="24"/>
          <w:szCs w:val="24"/>
        </w:rPr>
        <w:t xml:space="preserve">. </w:t>
      </w:r>
      <w:r w:rsidR="0011315C">
        <w:rPr>
          <w:rFonts w:ascii="Times New Roman" w:hAnsi="Times New Roman" w:cs="Times New Roman"/>
          <w:sz w:val="24"/>
          <w:szCs w:val="24"/>
        </w:rPr>
        <w:t xml:space="preserve">The </w:t>
      </w:r>
      <w:r w:rsidR="0011315C" w:rsidRPr="0091767A">
        <w:rPr>
          <w:rFonts w:ascii="Times New Roman" w:hAnsi="Times New Roman" w:cs="Times New Roman"/>
          <w:sz w:val="24"/>
          <w:szCs w:val="24"/>
        </w:rPr>
        <w:t>harbour was constructed in 1975</w:t>
      </w:r>
      <w:r w:rsidR="0011315C">
        <w:rPr>
          <w:rFonts w:ascii="Times New Roman" w:hAnsi="Times New Roman" w:cs="Times New Roman"/>
          <w:sz w:val="24"/>
          <w:szCs w:val="24"/>
        </w:rPr>
        <w:t xml:space="preserve"> and l</w:t>
      </w:r>
      <w:r w:rsidRPr="0091767A">
        <w:rPr>
          <w:rFonts w:ascii="Times New Roman" w:hAnsi="Times New Roman" w:cs="Times New Roman"/>
          <w:sz w:val="24"/>
          <w:szCs w:val="24"/>
        </w:rPr>
        <w:t>ocated north of the Chennai Port (at the latitude and longitude of 13°07'39"N &amp; 80°17'56"E). It is primarily a fisherman community area</w:t>
      </w:r>
      <w:r w:rsidR="0011315C">
        <w:rPr>
          <w:rFonts w:ascii="Times New Roman" w:hAnsi="Times New Roman" w:cs="Times New Roman"/>
          <w:sz w:val="24"/>
          <w:szCs w:val="24"/>
        </w:rPr>
        <w:t xml:space="preserve">, where the people </w:t>
      </w:r>
      <w:r w:rsidR="0011315C" w:rsidRPr="0091767A">
        <w:rPr>
          <w:rFonts w:ascii="Times New Roman" w:hAnsi="Times New Roman" w:cs="Times New Roman"/>
          <w:sz w:val="24"/>
          <w:szCs w:val="24"/>
        </w:rPr>
        <w:t>migrated</w:t>
      </w:r>
      <w:r w:rsidRPr="0091767A">
        <w:rPr>
          <w:rFonts w:ascii="Times New Roman" w:hAnsi="Times New Roman" w:cs="Times New Roman"/>
          <w:sz w:val="24"/>
          <w:szCs w:val="24"/>
        </w:rPr>
        <w:t xml:space="preserve"> from </w:t>
      </w:r>
      <w:proofErr w:type="spellStart"/>
      <w:r w:rsidRPr="0091767A">
        <w:rPr>
          <w:rFonts w:ascii="Times New Roman" w:hAnsi="Times New Roman" w:cs="Times New Roman"/>
          <w:sz w:val="24"/>
          <w:szCs w:val="24"/>
        </w:rPr>
        <w:t>Chepauk</w:t>
      </w:r>
      <w:proofErr w:type="spellEnd"/>
      <w:r w:rsidRPr="0091767A">
        <w:rPr>
          <w:rFonts w:ascii="Times New Roman" w:hAnsi="Times New Roman" w:cs="Times New Roman"/>
          <w:sz w:val="24"/>
          <w:szCs w:val="24"/>
        </w:rPr>
        <w:t xml:space="preserve"> village in 1799 during the rule of the East India Company. The fishing harbour is under the administrative control of the Chennai Port Trust and it has 2m draft and 300 m of break waters to navigation of fishing boats. </w:t>
      </w:r>
    </w:p>
    <w:p w:rsidR="00F54082" w:rsidRDefault="00F54082" w:rsidP="0091767A">
      <w:pPr>
        <w:spacing w:line="240" w:lineRule="auto"/>
        <w:contextualSpacing/>
        <w:jc w:val="both"/>
        <w:rPr>
          <w:rFonts w:ascii="Times New Roman" w:hAnsi="Times New Roman" w:cs="Times New Roman"/>
          <w:sz w:val="24"/>
          <w:szCs w:val="24"/>
        </w:rPr>
      </w:pPr>
    </w:p>
    <w:p w:rsidR="00F54082" w:rsidRDefault="00F54082" w:rsidP="00F54082">
      <w:pPr>
        <w:spacing w:line="240" w:lineRule="auto"/>
        <w:contextualSpacing/>
        <w:jc w:val="center"/>
        <w:rPr>
          <w:rFonts w:ascii="Times New Roman" w:hAnsi="Times New Roman" w:cs="Times New Roman"/>
          <w:sz w:val="24"/>
          <w:szCs w:val="24"/>
        </w:rPr>
      </w:pPr>
      <w:r w:rsidRPr="00F54082">
        <w:rPr>
          <w:rFonts w:ascii="Times New Roman" w:hAnsi="Times New Roman" w:cs="Times New Roman"/>
          <w:noProof/>
          <w:sz w:val="24"/>
          <w:szCs w:val="24"/>
          <w:lang w:val="en-IN" w:eastAsia="en-IN"/>
        </w:rPr>
        <w:drawing>
          <wp:inline distT="0" distB="0" distL="0" distR="0">
            <wp:extent cx="5380893" cy="3639666"/>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386662" cy="3643568"/>
                    </a:xfrm>
                    <a:prstGeom prst="rect">
                      <a:avLst/>
                    </a:prstGeom>
                    <a:noFill/>
                  </pic:spPr>
                </pic:pic>
              </a:graphicData>
            </a:graphic>
          </wp:inline>
        </w:drawing>
      </w:r>
    </w:p>
    <w:p w:rsidR="00F37E8F" w:rsidRPr="0091767A" w:rsidRDefault="00F37E8F" w:rsidP="0091767A">
      <w:pPr>
        <w:spacing w:line="240" w:lineRule="auto"/>
        <w:contextualSpacing/>
        <w:jc w:val="both"/>
        <w:rPr>
          <w:rFonts w:ascii="Times New Roman" w:hAnsi="Times New Roman" w:cs="Times New Roman"/>
          <w:sz w:val="24"/>
          <w:szCs w:val="24"/>
        </w:rPr>
      </w:pPr>
    </w:p>
    <w:p w:rsidR="00052724" w:rsidRPr="00F54082" w:rsidRDefault="00F54082" w:rsidP="00F54082">
      <w:pPr>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r w:rsidR="000F14A1" w:rsidRPr="00F54082">
        <w:rPr>
          <w:rFonts w:ascii="Times New Roman" w:hAnsi="Times New Roman" w:cs="Times New Roman"/>
          <w:sz w:val="20"/>
          <w:szCs w:val="20"/>
        </w:rPr>
        <w:t xml:space="preserve">Source: </w:t>
      </w:r>
      <w:hyperlink r:id="rId10" w:history="1">
        <w:r w:rsidR="00375570" w:rsidRPr="00F54082">
          <w:rPr>
            <w:rStyle w:val="Hyperlink"/>
            <w:rFonts w:ascii="Times New Roman" w:hAnsi="Times New Roman" w:cs="Times New Roman"/>
            <w:sz w:val="20"/>
            <w:szCs w:val="20"/>
          </w:rPr>
          <w:t>www.googleearth.com</w:t>
        </w:r>
      </w:hyperlink>
      <w:r>
        <w:rPr>
          <w:rFonts w:ascii="Times New Roman" w:hAnsi="Times New Roman" w:cs="Times New Roman"/>
          <w:sz w:val="20"/>
          <w:szCs w:val="20"/>
        </w:rPr>
        <w:t>)</w:t>
      </w:r>
    </w:p>
    <w:p w:rsidR="000F14A1" w:rsidRPr="0091767A" w:rsidRDefault="000F14A1" w:rsidP="00F54082">
      <w:pPr>
        <w:spacing w:line="240" w:lineRule="auto"/>
        <w:contextualSpacing/>
        <w:jc w:val="center"/>
        <w:rPr>
          <w:rFonts w:ascii="Times New Roman" w:hAnsi="Times New Roman" w:cs="Times New Roman"/>
          <w:sz w:val="24"/>
          <w:szCs w:val="24"/>
        </w:rPr>
      </w:pPr>
      <w:r w:rsidRPr="0091767A">
        <w:rPr>
          <w:rFonts w:ascii="Times New Roman" w:hAnsi="Times New Roman" w:cs="Times New Roman"/>
          <w:sz w:val="24"/>
          <w:szCs w:val="24"/>
        </w:rPr>
        <w:lastRenderedPageBreak/>
        <w:t>Fig</w:t>
      </w:r>
      <w:r w:rsidR="001005B3" w:rsidRPr="0091767A">
        <w:rPr>
          <w:rFonts w:ascii="Times New Roman" w:hAnsi="Times New Roman" w:cs="Times New Roman"/>
          <w:sz w:val="24"/>
          <w:szCs w:val="24"/>
        </w:rPr>
        <w:t>ure</w:t>
      </w:r>
      <w:r w:rsidR="00F54082">
        <w:rPr>
          <w:rFonts w:ascii="Times New Roman" w:hAnsi="Times New Roman" w:cs="Times New Roman"/>
          <w:sz w:val="24"/>
          <w:szCs w:val="24"/>
        </w:rPr>
        <w:t xml:space="preserve"> 2.1</w:t>
      </w:r>
      <w:r w:rsidR="001005B3" w:rsidRPr="0091767A">
        <w:rPr>
          <w:rFonts w:ascii="Times New Roman" w:hAnsi="Times New Roman" w:cs="Times New Roman"/>
          <w:sz w:val="24"/>
          <w:szCs w:val="24"/>
        </w:rPr>
        <w:t xml:space="preserve"> Location of Proposed Capital Dredging Area</w:t>
      </w:r>
    </w:p>
    <w:p w:rsidR="000F14A1" w:rsidRDefault="000F14A1" w:rsidP="0091767A">
      <w:pPr>
        <w:spacing w:line="240" w:lineRule="auto"/>
        <w:contextualSpacing/>
        <w:jc w:val="both"/>
        <w:rPr>
          <w:rFonts w:ascii="Times New Roman" w:hAnsi="Times New Roman" w:cs="Times New Roman"/>
          <w:sz w:val="24"/>
          <w:szCs w:val="24"/>
        </w:rPr>
      </w:pPr>
    </w:p>
    <w:p w:rsidR="00635365" w:rsidRDefault="0011315C" w:rsidP="00F54082">
      <w:pPr>
        <w:pStyle w:val="ListParagraph"/>
        <w:numPr>
          <w:ilvl w:val="0"/>
          <w:numId w:val="10"/>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Demographic</w:t>
      </w:r>
      <w:r w:rsidR="00635365" w:rsidRPr="00F54082">
        <w:rPr>
          <w:rFonts w:ascii="Times New Roman" w:hAnsi="Times New Roman" w:cs="Times New Roman"/>
          <w:bCs/>
          <w:sz w:val="24"/>
          <w:szCs w:val="24"/>
        </w:rPr>
        <w:t xml:space="preserve"> Profile of the Study Area</w:t>
      </w:r>
      <w:r>
        <w:rPr>
          <w:rFonts w:ascii="Times New Roman" w:hAnsi="Times New Roman" w:cs="Times New Roman"/>
          <w:bCs/>
          <w:sz w:val="24"/>
          <w:szCs w:val="24"/>
        </w:rPr>
        <w:t xml:space="preserve"> - Chennai</w:t>
      </w:r>
    </w:p>
    <w:p w:rsidR="00F54082" w:rsidRPr="00F54082" w:rsidRDefault="00F54082" w:rsidP="00F54082">
      <w:pPr>
        <w:pStyle w:val="ListParagraph"/>
        <w:autoSpaceDE w:val="0"/>
        <w:autoSpaceDN w:val="0"/>
        <w:adjustRightInd w:val="0"/>
        <w:spacing w:after="0" w:line="240" w:lineRule="auto"/>
        <w:jc w:val="both"/>
        <w:rPr>
          <w:rFonts w:ascii="Times New Roman" w:hAnsi="Times New Roman" w:cs="Times New Roman"/>
          <w:bCs/>
          <w:sz w:val="24"/>
          <w:szCs w:val="24"/>
        </w:rPr>
      </w:pPr>
    </w:p>
    <w:p w:rsidR="006A1C52" w:rsidRPr="0091767A" w:rsidRDefault="00635365" w:rsidP="00F54082">
      <w:pPr>
        <w:autoSpaceDE w:val="0"/>
        <w:autoSpaceDN w:val="0"/>
        <w:adjustRightInd w:val="0"/>
        <w:spacing w:after="0" w:line="240" w:lineRule="auto"/>
        <w:ind w:firstLine="360"/>
        <w:contextualSpacing/>
        <w:jc w:val="both"/>
        <w:rPr>
          <w:rFonts w:ascii="Times New Roman" w:hAnsi="Times New Roman" w:cs="Times New Roman"/>
          <w:sz w:val="24"/>
          <w:szCs w:val="24"/>
        </w:rPr>
      </w:pPr>
      <w:r w:rsidRPr="0091767A">
        <w:rPr>
          <w:rFonts w:ascii="Times New Roman" w:hAnsi="Times New Roman" w:cs="Times New Roman"/>
          <w:sz w:val="24"/>
          <w:szCs w:val="24"/>
        </w:rPr>
        <w:t xml:space="preserve">The total population of the Chennai according to 2011 Census is 4646732. It is observed that there is 6.99% population growth since Census 2001. Further it is seen that male and female population of the area has increased by 5.24% and 8.79% respectively on Census 2001 to 2011. The Population growth of &lt;6 years is 5.65%. The sex ratio of the area has improved from 957 in 2001 to 989 in 2011. The average family size has come down to 4 people in each house hold from 5 </w:t>
      </w:r>
      <w:r w:rsidR="0052040B" w:rsidRPr="0091767A">
        <w:rPr>
          <w:rFonts w:ascii="Times New Roman" w:hAnsi="Times New Roman" w:cs="Times New Roman"/>
          <w:sz w:val="24"/>
          <w:szCs w:val="24"/>
        </w:rPr>
        <w:t>people</w:t>
      </w:r>
      <w:r w:rsidRPr="0091767A">
        <w:rPr>
          <w:rFonts w:ascii="Times New Roman" w:hAnsi="Times New Roman" w:cs="Times New Roman"/>
          <w:sz w:val="24"/>
          <w:szCs w:val="24"/>
        </w:rPr>
        <w:t xml:space="preserve"> in each household in 2001.</w:t>
      </w:r>
    </w:p>
    <w:p w:rsidR="0052040B" w:rsidRPr="0091767A" w:rsidRDefault="0052040B" w:rsidP="0091767A">
      <w:pPr>
        <w:tabs>
          <w:tab w:val="left" w:pos="4168"/>
        </w:tabs>
        <w:spacing w:line="240" w:lineRule="auto"/>
        <w:contextualSpacing/>
        <w:jc w:val="both"/>
        <w:rPr>
          <w:rFonts w:ascii="Times New Roman" w:hAnsi="Times New Roman" w:cs="Times New Roman"/>
          <w:sz w:val="24"/>
          <w:szCs w:val="24"/>
        </w:rPr>
      </w:pPr>
    </w:p>
    <w:p w:rsidR="003D7393" w:rsidRPr="00F54082" w:rsidRDefault="0011315C" w:rsidP="00F54082">
      <w:pPr>
        <w:pStyle w:val="ListParagraph"/>
        <w:numPr>
          <w:ilvl w:val="0"/>
          <w:numId w:val="10"/>
        </w:numPr>
        <w:tabs>
          <w:tab w:val="left" w:pos="416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Ecological Profile  </w:t>
      </w:r>
      <w:r w:rsidRPr="00F54082">
        <w:rPr>
          <w:rFonts w:ascii="Times New Roman" w:hAnsi="Times New Roman" w:cs="Times New Roman"/>
          <w:bCs/>
          <w:sz w:val="24"/>
          <w:szCs w:val="24"/>
        </w:rPr>
        <w:t>of the Study Area</w:t>
      </w:r>
      <w:r w:rsidR="00F6014A" w:rsidRPr="00F54082">
        <w:rPr>
          <w:rFonts w:ascii="Times New Roman" w:hAnsi="Times New Roman" w:cs="Times New Roman"/>
          <w:sz w:val="24"/>
          <w:szCs w:val="24"/>
        </w:rPr>
        <w:tab/>
      </w:r>
    </w:p>
    <w:p w:rsidR="00F54082" w:rsidRDefault="00EF6330" w:rsidP="00EF6330">
      <w:pPr>
        <w:pStyle w:val="Default"/>
        <w:contextualSpacing/>
        <w:jc w:val="both"/>
      </w:pPr>
      <w:r>
        <w:t>The M</w:t>
      </w:r>
      <w:r w:rsidR="0011315C" w:rsidRPr="0091767A">
        <w:t xml:space="preserve">arine </w:t>
      </w:r>
      <w:r>
        <w:t>E</w:t>
      </w:r>
      <w:r w:rsidR="0011315C" w:rsidRPr="0091767A">
        <w:t xml:space="preserve">cological </w:t>
      </w:r>
      <w:r>
        <w:t>S</w:t>
      </w:r>
      <w:r w:rsidRPr="0091767A">
        <w:t xml:space="preserve">urvey </w:t>
      </w:r>
      <w:proofErr w:type="gramStart"/>
      <w:r>
        <w:t>of  India</w:t>
      </w:r>
      <w:proofErr w:type="gramEnd"/>
      <w:r>
        <w:t xml:space="preserve"> has </w:t>
      </w:r>
      <w:r w:rsidR="0011315C" w:rsidRPr="0091767A">
        <w:t xml:space="preserve">estimated that, total of 52 species of macro benthos and 50 species of </w:t>
      </w:r>
      <w:proofErr w:type="spellStart"/>
      <w:r w:rsidR="0011315C" w:rsidRPr="0091767A">
        <w:t>meio</w:t>
      </w:r>
      <w:proofErr w:type="spellEnd"/>
      <w:r w:rsidR="0011315C" w:rsidRPr="0091767A">
        <w:t xml:space="preserve"> benthos were found </w:t>
      </w:r>
      <w:r>
        <w:t>in the proposed study area</w:t>
      </w:r>
      <w:r w:rsidR="0011315C" w:rsidRPr="0091767A">
        <w:t>. The numerical abundance of the macro benthic faun</w:t>
      </w:r>
      <w:r>
        <w:t>a ranged between 650 and 2675 Numbers</w:t>
      </w:r>
      <w:r w:rsidR="0011315C" w:rsidRPr="0091767A">
        <w:t>/m</w:t>
      </w:r>
      <w:r w:rsidR="0011315C" w:rsidRPr="00EF6330">
        <w:rPr>
          <w:vertAlign w:val="superscript"/>
        </w:rPr>
        <w:t>2</w:t>
      </w:r>
      <w:r w:rsidR="0011315C" w:rsidRPr="0091767A">
        <w:t xml:space="preserve"> and the </w:t>
      </w:r>
      <w:proofErr w:type="spellStart"/>
      <w:r w:rsidR="0011315C" w:rsidRPr="0091767A">
        <w:t>meio</w:t>
      </w:r>
      <w:proofErr w:type="spellEnd"/>
      <w:r w:rsidR="0011315C" w:rsidRPr="0091767A">
        <w:t xml:space="preserve"> benthic f</w:t>
      </w:r>
      <w:r>
        <w:t>orm fluctuated from 89 to 221 Numbers</w:t>
      </w:r>
      <w:r w:rsidR="0011315C" w:rsidRPr="0091767A">
        <w:t>/10 cm</w:t>
      </w:r>
      <w:r w:rsidR="0011315C" w:rsidRPr="00EF6330">
        <w:rPr>
          <w:vertAlign w:val="superscript"/>
        </w:rPr>
        <w:t>2</w:t>
      </w:r>
      <w:r w:rsidR="0011315C" w:rsidRPr="0091767A">
        <w:t xml:space="preserve">. Among, the macro benthos and </w:t>
      </w:r>
      <w:proofErr w:type="spellStart"/>
      <w:r w:rsidR="0011315C" w:rsidRPr="0091767A">
        <w:t>meio</w:t>
      </w:r>
      <w:proofErr w:type="spellEnd"/>
      <w:r w:rsidR="0011315C" w:rsidRPr="0091767A">
        <w:t xml:space="preserve"> benthos, </w:t>
      </w:r>
      <w:proofErr w:type="spellStart"/>
      <w:r w:rsidR="0011315C" w:rsidRPr="0091767A">
        <w:rPr>
          <w:i/>
          <w:iCs/>
        </w:rPr>
        <w:t>Cossura</w:t>
      </w:r>
      <w:proofErr w:type="spellEnd"/>
      <w:r w:rsidR="0011315C" w:rsidRPr="0091767A">
        <w:rPr>
          <w:i/>
          <w:iCs/>
        </w:rPr>
        <w:t xml:space="preserve"> </w:t>
      </w:r>
      <w:proofErr w:type="spellStart"/>
      <w:r w:rsidR="0011315C" w:rsidRPr="0091767A">
        <w:rPr>
          <w:i/>
          <w:iCs/>
        </w:rPr>
        <w:t>coasta</w:t>
      </w:r>
      <w:proofErr w:type="spellEnd"/>
      <w:r w:rsidR="0011315C" w:rsidRPr="0091767A">
        <w:rPr>
          <w:i/>
          <w:iCs/>
        </w:rPr>
        <w:t xml:space="preserve"> </w:t>
      </w:r>
      <w:r w:rsidR="0011315C" w:rsidRPr="0091767A">
        <w:t xml:space="preserve">and </w:t>
      </w:r>
      <w:proofErr w:type="spellStart"/>
      <w:r w:rsidR="0011315C" w:rsidRPr="0091767A">
        <w:rPr>
          <w:i/>
          <w:iCs/>
        </w:rPr>
        <w:t>Halalaimus</w:t>
      </w:r>
      <w:proofErr w:type="spellEnd"/>
      <w:r w:rsidR="0011315C" w:rsidRPr="0091767A">
        <w:rPr>
          <w:i/>
          <w:iCs/>
        </w:rPr>
        <w:t xml:space="preserve"> </w:t>
      </w:r>
      <w:proofErr w:type="spellStart"/>
      <w:r w:rsidR="0011315C" w:rsidRPr="0091767A">
        <w:rPr>
          <w:i/>
          <w:iCs/>
        </w:rPr>
        <w:t>filum</w:t>
      </w:r>
      <w:proofErr w:type="spellEnd"/>
      <w:r w:rsidR="0011315C" w:rsidRPr="0091767A">
        <w:rPr>
          <w:i/>
          <w:iCs/>
        </w:rPr>
        <w:t xml:space="preserve">, </w:t>
      </w:r>
      <w:proofErr w:type="spellStart"/>
      <w:r w:rsidR="0011315C" w:rsidRPr="0091767A">
        <w:rPr>
          <w:i/>
          <w:iCs/>
        </w:rPr>
        <w:t>Quadricoma</w:t>
      </w:r>
      <w:proofErr w:type="spellEnd"/>
      <w:r w:rsidR="0011315C" w:rsidRPr="0091767A">
        <w:rPr>
          <w:i/>
          <w:iCs/>
        </w:rPr>
        <w:t xml:space="preserve"> </w:t>
      </w:r>
      <w:r w:rsidR="0011315C" w:rsidRPr="0091767A">
        <w:t xml:space="preserve">sp. and </w:t>
      </w:r>
      <w:proofErr w:type="spellStart"/>
      <w:r w:rsidR="0011315C" w:rsidRPr="0091767A">
        <w:rPr>
          <w:i/>
          <w:iCs/>
        </w:rPr>
        <w:t>Microsetella</w:t>
      </w:r>
      <w:proofErr w:type="spellEnd"/>
      <w:r w:rsidR="0011315C" w:rsidRPr="0091767A">
        <w:rPr>
          <w:i/>
          <w:iCs/>
        </w:rPr>
        <w:t xml:space="preserve"> </w:t>
      </w:r>
      <w:r w:rsidR="0011315C" w:rsidRPr="0091767A">
        <w:t xml:space="preserve">sp. were found to be the dominant species (Varghese et al. </w:t>
      </w:r>
      <w:r w:rsidR="0011315C" w:rsidRPr="0091767A">
        <w:rPr>
          <w:color w:val="00009A"/>
        </w:rPr>
        <w:t>2005</w:t>
      </w:r>
      <w:r w:rsidR="0011315C" w:rsidRPr="0091767A">
        <w:t>). The levels</w:t>
      </w:r>
      <w:r>
        <w:t xml:space="preserve"> of </w:t>
      </w:r>
      <w:r w:rsidRPr="0091767A">
        <w:t>heavy</w:t>
      </w:r>
      <w:r w:rsidR="0011315C" w:rsidRPr="0091767A">
        <w:t xml:space="preserve"> metals and petroleum hydrocarbon were found to be below permissible level.</w:t>
      </w:r>
      <w:r>
        <w:t xml:space="preserve"> The dominant fish species groupers, snappers and local crabs present in the proposed area; which provides the basic livelihood to the inshore fishing community. </w:t>
      </w:r>
      <w:r w:rsidR="00AB7F02" w:rsidRPr="0091767A">
        <w:t xml:space="preserve">The </w:t>
      </w:r>
      <w:r w:rsidR="0011315C">
        <w:t xml:space="preserve">proposed </w:t>
      </w:r>
      <w:r w:rsidR="00AB7F02" w:rsidRPr="0091767A">
        <w:t xml:space="preserve">project area did not </w:t>
      </w:r>
      <w:r w:rsidR="00730422" w:rsidRPr="0091767A">
        <w:t xml:space="preserve">cover any marine protected areas </w:t>
      </w:r>
      <w:r>
        <w:t xml:space="preserve">and the area is free of ecologically sensitive </w:t>
      </w:r>
      <w:r w:rsidR="00AB7F02" w:rsidRPr="0091767A">
        <w:t>coral reefs</w:t>
      </w:r>
      <w:r>
        <w:t xml:space="preserve">, mangroves </w:t>
      </w:r>
      <w:r w:rsidR="00AB7F02" w:rsidRPr="0091767A">
        <w:t xml:space="preserve"> and sea grass </w:t>
      </w:r>
      <w:r w:rsidR="007326D3" w:rsidRPr="0091767A">
        <w:t>communities</w:t>
      </w:r>
      <w:r w:rsidR="00820758" w:rsidRPr="0091767A">
        <w:t xml:space="preserve">. </w:t>
      </w:r>
    </w:p>
    <w:p w:rsidR="00EF6330" w:rsidRPr="0091767A" w:rsidRDefault="00EF6330" w:rsidP="00F54082">
      <w:pPr>
        <w:pStyle w:val="Default"/>
        <w:ind w:firstLine="360"/>
        <w:contextualSpacing/>
        <w:jc w:val="both"/>
      </w:pPr>
    </w:p>
    <w:p w:rsidR="00D05E21" w:rsidRPr="00F54082" w:rsidRDefault="00D05E21" w:rsidP="00F54082">
      <w:pPr>
        <w:pStyle w:val="ListParagraph"/>
        <w:numPr>
          <w:ilvl w:val="0"/>
          <w:numId w:val="10"/>
        </w:numPr>
        <w:spacing w:line="240" w:lineRule="auto"/>
        <w:jc w:val="both"/>
        <w:rPr>
          <w:rFonts w:ascii="Times New Roman" w:hAnsi="Times New Roman" w:cs="Times New Roman"/>
          <w:sz w:val="24"/>
          <w:szCs w:val="24"/>
        </w:rPr>
      </w:pPr>
      <w:r w:rsidRPr="00F54082">
        <w:rPr>
          <w:rFonts w:ascii="Times New Roman" w:hAnsi="Times New Roman" w:cs="Times New Roman"/>
          <w:sz w:val="24"/>
          <w:szCs w:val="24"/>
        </w:rPr>
        <w:t>Socio-Economical activities</w:t>
      </w:r>
    </w:p>
    <w:p w:rsidR="00C81B3E" w:rsidRDefault="003A1DE4" w:rsidP="00F54082">
      <w:pPr>
        <w:spacing w:line="240" w:lineRule="auto"/>
        <w:ind w:firstLine="360"/>
        <w:contextualSpacing/>
        <w:jc w:val="both"/>
        <w:rPr>
          <w:rFonts w:ascii="Times New Roman" w:hAnsi="Times New Roman" w:cs="Times New Roman"/>
          <w:sz w:val="24"/>
          <w:szCs w:val="24"/>
        </w:rPr>
      </w:pPr>
      <w:r w:rsidRPr="0091767A">
        <w:rPr>
          <w:rFonts w:ascii="Times New Roman" w:hAnsi="Times New Roman" w:cs="Times New Roman"/>
          <w:sz w:val="24"/>
          <w:szCs w:val="24"/>
        </w:rPr>
        <w:t xml:space="preserve">The </w:t>
      </w:r>
      <w:proofErr w:type="spellStart"/>
      <w:r w:rsidR="00EF6330">
        <w:rPr>
          <w:rFonts w:ascii="Times New Roman" w:hAnsi="Times New Roman" w:cs="Times New Roman"/>
          <w:sz w:val="24"/>
          <w:szCs w:val="24"/>
        </w:rPr>
        <w:t>R</w:t>
      </w:r>
      <w:r w:rsidR="00707439" w:rsidRPr="0091767A">
        <w:rPr>
          <w:rFonts w:ascii="Times New Roman" w:hAnsi="Times New Roman" w:cs="Times New Roman"/>
          <w:sz w:val="24"/>
          <w:szCs w:val="24"/>
        </w:rPr>
        <w:t>oyapuram</w:t>
      </w:r>
      <w:proofErr w:type="spellEnd"/>
      <w:r w:rsidR="00707439" w:rsidRPr="0091767A">
        <w:rPr>
          <w:rFonts w:ascii="Times New Roman" w:hAnsi="Times New Roman" w:cs="Times New Roman"/>
          <w:sz w:val="24"/>
          <w:szCs w:val="24"/>
        </w:rPr>
        <w:t xml:space="preserve"> </w:t>
      </w:r>
      <w:r w:rsidRPr="0091767A">
        <w:rPr>
          <w:rFonts w:ascii="Times New Roman" w:hAnsi="Times New Roman" w:cs="Times New Roman"/>
          <w:sz w:val="24"/>
          <w:szCs w:val="24"/>
        </w:rPr>
        <w:t>fishing harbo</w:t>
      </w:r>
      <w:r w:rsidR="00EF6330">
        <w:rPr>
          <w:rFonts w:ascii="Times New Roman" w:hAnsi="Times New Roman" w:cs="Times New Roman"/>
          <w:sz w:val="24"/>
          <w:szCs w:val="24"/>
        </w:rPr>
        <w:t>u</w:t>
      </w:r>
      <w:r w:rsidRPr="0091767A">
        <w:rPr>
          <w:rFonts w:ascii="Times New Roman" w:hAnsi="Times New Roman" w:cs="Times New Roman"/>
          <w:sz w:val="24"/>
          <w:szCs w:val="24"/>
        </w:rPr>
        <w:t>r is</w:t>
      </w:r>
      <w:r w:rsidR="00EF6330">
        <w:rPr>
          <w:rFonts w:ascii="Times New Roman" w:hAnsi="Times New Roman" w:cs="Times New Roman"/>
          <w:sz w:val="24"/>
          <w:szCs w:val="24"/>
        </w:rPr>
        <w:t xml:space="preserve"> an</w:t>
      </w:r>
      <w:r w:rsidRPr="0091767A">
        <w:rPr>
          <w:rFonts w:ascii="Times New Roman" w:hAnsi="Times New Roman" w:cs="Times New Roman"/>
          <w:sz w:val="24"/>
          <w:szCs w:val="24"/>
        </w:rPr>
        <w:t xml:space="preserve"> impor</w:t>
      </w:r>
      <w:r w:rsidR="00127870" w:rsidRPr="0091767A">
        <w:rPr>
          <w:rFonts w:ascii="Times New Roman" w:hAnsi="Times New Roman" w:cs="Times New Roman"/>
          <w:sz w:val="24"/>
          <w:szCs w:val="24"/>
        </w:rPr>
        <w:t>tant fishing hamlet in south India</w:t>
      </w:r>
      <w:r w:rsidRPr="0091767A">
        <w:rPr>
          <w:rFonts w:ascii="Times New Roman" w:hAnsi="Times New Roman" w:cs="Times New Roman"/>
          <w:sz w:val="24"/>
          <w:szCs w:val="24"/>
        </w:rPr>
        <w:t xml:space="preserve"> and has </w:t>
      </w:r>
      <w:r w:rsidR="00127870" w:rsidRPr="0091767A">
        <w:rPr>
          <w:rFonts w:ascii="Times New Roman" w:hAnsi="Times New Roman" w:cs="Times New Roman"/>
          <w:sz w:val="24"/>
          <w:szCs w:val="24"/>
        </w:rPr>
        <w:t xml:space="preserve">a </w:t>
      </w:r>
      <w:r w:rsidRPr="0091767A">
        <w:rPr>
          <w:rFonts w:ascii="Times New Roman" w:hAnsi="Times New Roman" w:cs="Times New Roman"/>
          <w:sz w:val="24"/>
          <w:szCs w:val="24"/>
        </w:rPr>
        <w:t>capacity to handle 1,</w:t>
      </w:r>
      <w:r w:rsidR="00F6014A" w:rsidRPr="0091767A">
        <w:rPr>
          <w:rFonts w:ascii="Times New Roman" w:hAnsi="Times New Roman" w:cs="Times New Roman"/>
          <w:sz w:val="24"/>
          <w:szCs w:val="24"/>
        </w:rPr>
        <w:t>395 fishing boats. Over this 600</w:t>
      </w:r>
      <w:r w:rsidRPr="0091767A">
        <w:rPr>
          <w:rFonts w:ascii="Times New Roman" w:hAnsi="Times New Roman" w:cs="Times New Roman"/>
          <w:sz w:val="24"/>
          <w:szCs w:val="24"/>
        </w:rPr>
        <w:t xml:space="preserve"> mechanized boats (45-ft and each operated by 11 peoples), 200 small mechanized boats (30-ft and each operated by 4 peoples</w:t>
      </w:r>
      <w:r w:rsidR="00127870" w:rsidRPr="0091767A">
        <w:rPr>
          <w:rFonts w:ascii="Times New Roman" w:hAnsi="Times New Roman" w:cs="Times New Roman"/>
          <w:sz w:val="24"/>
          <w:szCs w:val="24"/>
        </w:rPr>
        <w:t>)</w:t>
      </w:r>
      <w:r w:rsidRPr="0091767A">
        <w:rPr>
          <w:rFonts w:ascii="Times New Roman" w:hAnsi="Times New Roman" w:cs="Times New Roman"/>
          <w:sz w:val="24"/>
          <w:szCs w:val="24"/>
        </w:rPr>
        <w:t>, 300 fiber boats with external motor (each operated by 3 to 4 peoples) and hundreds of catamarans. The statistics says that the local people livelihood is based on fishing activities and their dependent activities (ice making, boa</w:t>
      </w:r>
      <w:r w:rsidR="00277833" w:rsidRPr="0091767A">
        <w:rPr>
          <w:rFonts w:ascii="Times New Roman" w:hAnsi="Times New Roman" w:cs="Times New Roman"/>
          <w:sz w:val="24"/>
          <w:szCs w:val="24"/>
        </w:rPr>
        <w:t>t making, and boat repairing etc</w:t>
      </w:r>
      <w:r w:rsidR="00EF6330">
        <w:rPr>
          <w:rFonts w:ascii="Times New Roman" w:hAnsi="Times New Roman" w:cs="Times New Roman"/>
          <w:sz w:val="24"/>
          <w:szCs w:val="24"/>
        </w:rPr>
        <w:t>.</w:t>
      </w:r>
      <w:r w:rsidRPr="0091767A">
        <w:rPr>
          <w:rFonts w:ascii="Times New Roman" w:hAnsi="Times New Roman" w:cs="Times New Roman"/>
          <w:sz w:val="24"/>
          <w:szCs w:val="24"/>
        </w:rPr>
        <w:t xml:space="preserve">). </w:t>
      </w:r>
      <w:r w:rsidR="00732D51" w:rsidRPr="0091767A">
        <w:rPr>
          <w:rFonts w:ascii="Times New Roman" w:hAnsi="Times New Roman" w:cs="Times New Roman"/>
          <w:sz w:val="24"/>
          <w:szCs w:val="24"/>
        </w:rPr>
        <w:t xml:space="preserve">It is estimated </w:t>
      </w:r>
      <w:proofErr w:type="gramStart"/>
      <w:r w:rsidR="00732D51" w:rsidRPr="0091767A">
        <w:rPr>
          <w:rFonts w:ascii="Times New Roman" w:hAnsi="Times New Roman" w:cs="Times New Roman"/>
          <w:sz w:val="24"/>
          <w:szCs w:val="24"/>
        </w:rPr>
        <w:t xml:space="preserve">that </w:t>
      </w:r>
      <w:r w:rsidR="00EF6330">
        <w:rPr>
          <w:rFonts w:ascii="Times New Roman" w:hAnsi="Times New Roman" w:cs="Times New Roman"/>
          <w:sz w:val="24"/>
          <w:szCs w:val="24"/>
        </w:rPr>
        <w:t xml:space="preserve"> about</w:t>
      </w:r>
      <w:proofErr w:type="gramEnd"/>
      <w:r w:rsidR="00EF6330">
        <w:rPr>
          <w:rFonts w:ascii="Times New Roman" w:hAnsi="Times New Roman" w:cs="Times New Roman"/>
          <w:sz w:val="24"/>
          <w:szCs w:val="24"/>
        </w:rPr>
        <w:t xml:space="preserve"> </w:t>
      </w:r>
      <w:r w:rsidR="00732D51" w:rsidRPr="0091767A">
        <w:rPr>
          <w:rFonts w:ascii="Times New Roman" w:hAnsi="Times New Roman" w:cs="Times New Roman"/>
          <w:sz w:val="24"/>
          <w:szCs w:val="24"/>
        </w:rPr>
        <w:t xml:space="preserve">8500 fishermen </w:t>
      </w:r>
      <w:r w:rsidR="00C81B3E" w:rsidRPr="0091767A">
        <w:rPr>
          <w:rFonts w:ascii="Times New Roman" w:hAnsi="Times New Roman" w:cs="Times New Roman"/>
          <w:sz w:val="24"/>
          <w:szCs w:val="24"/>
        </w:rPr>
        <w:t>(</w:t>
      </w:r>
      <w:r w:rsidR="000F37EC" w:rsidRPr="0091767A">
        <w:rPr>
          <w:rFonts w:ascii="Times New Roman" w:hAnsi="Times New Roman" w:cs="Times New Roman"/>
          <w:sz w:val="24"/>
          <w:szCs w:val="24"/>
        </w:rPr>
        <w:t>from various area of Chenna</w:t>
      </w:r>
      <w:r w:rsidR="00EF6330">
        <w:rPr>
          <w:rFonts w:ascii="Times New Roman" w:hAnsi="Times New Roman" w:cs="Times New Roman"/>
          <w:sz w:val="24"/>
          <w:szCs w:val="24"/>
        </w:rPr>
        <w:t xml:space="preserve">i such as </w:t>
      </w:r>
      <w:proofErr w:type="spellStart"/>
      <w:r w:rsidR="00DC5195">
        <w:rPr>
          <w:rFonts w:ascii="Times New Roman" w:hAnsi="Times New Roman" w:cs="Times New Roman"/>
          <w:sz w:val="24"/>
          <w:szCs w:val="24"/>
        </w:rPr>
        <w:t>Royapuram</w:t>
      </w:r>
      <w:proofErr w:type="spellEnd"/>
      <w:r w:rsidR="00EF6330">
        <w:rPr>
          <w:rFonts w:ascii="Times New Roman" w:hAnsi="Times New Roman" w:cs="Times New Roman"/>
          <w:sz w:val="24"/>
          <w:szCs w:val="24"/>
        </w:rPr>
        <w:t xml:space="preserve">, </w:t>
      </w:r>
      <w:proofErr w:type="spellStart"/>
      <w:r w:rsidR="00EF6330">
        <w:rPr>
          <w:rFonts w:ascii="Times New Roman" w:hAnsi="Times New Roman" w:cs="Times New Roman"/>
          <w:sz w:val="24"/>
          <w:szCs w:val="24"/>
        </w:rPr>
        <w:t>Royapuram</w:t>
      </w:r>
      <w:proofErr w:type="spellEnd"/>
      <w:r w:rsidR="00EF6330">
        <w:rPr>
          <w:rFonts w:ascii="Times New Roman" w:hAnsi="Times New Roman" w:cs="Times New Roman"/>
          <w:sz w:val="24"/>
          <w:szCs w:val="24"/>
        </w:rPr>
        <w:t>, L</w:t>
      </w:r>
      <w:r w:rsidR="000F37EC" w:rsidRPr="0091767A">
        <w:rPr>
          <w:rFonts w:ascii="Times New Roman" w:hAnsi="Times New Roman" w:cs="Times New Roman"/>
          <w:sz w:val="24"/>
          <w:szCs w:val="24"/>
        </w:rPr>
        <w:t xml:space="preserve">ight </w:t>
      </w:r>
      <w:r w:rsidR="00EF6330">
        <w:rPr>
          <w:rFonts w:ascii="Times New Roman" w:hAnsi="Times New Roman" w:cs="Times New Roman"/>
          <w:sz w:val="24"/>
          <w:szCs w:val="24"/>
        </w:rPr>
        <w:t>H</w:t>
      </w:r>
      <w:r w:rsidR="000F37EC" w:rsidRPr="0091767A">
        <w:rPr>
          <w:rFonts w:ascii="Times New Roman" w:hAnsi="Times New Roman" w:cs="Times New Roman"/>
          <w:sz w:val="24"/>
          <w:szCs w:val="24"/>
        </w:rPr>
        <w:t>ouse</w:t>
      </w:r>
      <w:r w:rsidR="00C81B3E" w:rsidRPr="0091767A">
        <w:rPr>
          <w:rFonts w:ascii="Times New Roman" w:hAnsi="Times New Roman" w:cs="Times New Roman"/>
          <w:sz w:val="24"/>
          <w:szCs w:val="24"/>
        </w:rPr>
        <w:t xml:space="preserve"> and </w:t>
      </w:r>
      <w:proofErr w:type="spellStart"/>
      <w:r w:rsidR="00C81B3E" w:rsidRPr="0091767A">
        <w:rPr>
          <w:rFonts w:ascii="Times New Roman" w:hAnsi="Times New Roman" w:cs="Times New Roman"/>
          <w:sz w:val="24"/>
          <w:szCs w:val="24"/>
        </w:rPr>
        <w:t>Naaneer</w:t>
      </w:r>
      <w:proofErr w:type="spellEnd"/>
      <w:r w:rsidR="00C81B3E" w:rsidRPr="0091767A">
        <w:rPr>
          <w:rFonts w:ascii="Times New Roman" w:hAnsi="Times New Roman" w:cs="Times New Roman"/>
          <w:sz w:val="24"/>
          <w:szCs w:val="24"/>
        </w:rPr>
        <w:t xml:space="preserve"> </w:t>
      </w:r>
      <w:proofErr w:type="spellStart"/>
      <w:r w:rsidR="00C81B3E" w:rsidRPr="0091767A">
        <w:rPr>
          <w:rFonts w:ascii="Times New Roman" w:hAnsi="Times New Roman" w:cs="Times New Roman"/>
          <w:sz w:val="24"/>
          <w:szCs w:val="24"/>
        </w:rPr>
        <w:t>Kuppam</w:t>
      </w:r>
      <w:proofErr w:type="spellEnd"/>
      <w:r w:rsidR="00C81B3E" w:rsidRPr="0091767A">
        <w:rPr>
          <w:rFonts w:ascii="Times New Roman" w:hAnsi="Times New Roman" w:cs="Times New Roman"/>
          <w:sz w:val="24"/>
          <w:szCs w:val="24"/>
        </w:rPr>
        <w:t>)</w:t>
      </w:r>
      <w:r w:rsidR="00807ABC" w:rsidRPr="0091767A">
        <w:rPr>
          <w:rFonts w:ascii="Times New Roman" w:hAnsi="Times New Roman" w:cs="Times New Roman"/>
          <w:sz w:val="24"/>
          <w:szCs w:val="24"/>
        </w:rPr>
        <w:t xml:space="preserve"> </w:t>
      </w:r>
      <w:r w:rsidR="00732D51" w:rsidRPr="0091767A">
        <w:rPr>
          <w:rFonts w:ascii="Times New Roman" w:hAnsi="Times New Roman" w:cs="Times New Roman"/>
          <w:sz w:val="24"/>
          <w:szCs w:val="24"/>
        </w:rPr>
        <w:t>are getting</w:t>
      </w:r>
      <w:r w:rsidR="000F37EC" w:rsidRPr="0091767A">
        <w:rPr>
          <w:rFonts w:ascii="Times New Roman" w:hAnsi="Times New Roman" w:cs="Times New Roman"/>
          <w:sz w:val="24"/>
          <w:szCs w:val="24"/>
        </w:rPr>
        <w:t xml:space="preserve"> </w:t>
      </w:r>
      <w:r w:rsidR="008D6FD3" w:rsidRPr="0091767A">
        <w:rPr>
          <w:rFonts w:ascii="Times New Roman" w:hAnsi="Times New Roman" w:cs="Times New Roman"/>
          <w:sz w:val="24"/>
          <w:szCs w:val="24"/>
        </w:rPr>
        <w:t>occupation</w:t>
      </w:r>
      <w:r w:rsidR="000F37EC" w:rsidRPr="0091767A">
        <w:rPr>
          <w:rFonts w:ascii="Times New Roman" w:hAnsi="Times New Roman" w:cs="Times New Roman"/>
          <w:sz w:val="24"/>
          <w:szCs w:val="24"/>
        </w:rPr>
        <w:t xml:space="preserve"> by fishing </w:t>
      </w:r>
      <w:r w:rsidR="009075C5" w:rsidRPr="0091767A">
        <w:rPr>
          <w:rFonts w:ascii="Times New Roman" w:hAnsi="Times New Roman" w:cs="Times New Roman"/>
          <w:sz w:val="24"/>
          <w:szCs w:val="24"/>
        </w:rPr>
        <w:t>activities, but</w:t>
      </w:r>
      <w:r w:rsidR="00C81B3E" w:rsidRPr="0091767A">
        <w:rPr>
          <w:rFonts w:ascii="Times New Roman" w:hAnsi="Times New Roman" w:cs="Times New Roman"/>
          <w:sz w:val="24"/>
          <w:szCs w:val="24"/>
        </w:rPr>
        <w:t xml:space="preserve"> </w:t>
      </w:r>
      <w:r w:rsidR="00EF6330">
        <w:rPr>
          <w:rFonts w:ascii="Times New Roman" w:hAnsi="Times New Roman" w:cs="Times New Roman"/>
          <w:sz w:val="24"/>
          <w:szCs w:val="24"/>
        </w:rPr>
        <w:t>majority of them</w:t>
      </w:r>
      <w:r w:rsidR="00C81B3E" w:rsidRPr="0091767A">
        <w:rPr>
          <w:rFonts w:ascii="Times New Roman" w:hAnsi="Times New Roman" w:cs="Times New Roman"/>
          <w:sz w:val="24"/>
          <w:szCs w:val="24"/>
        </w:rPr>
        <w:t xml:space="preserve"> are not </w:t>
      </w:r>
      <w:r w:rsidR="00EF6330">
        <w:rPr>
          <w:rFonts w:ascii="Times New Roman" w:hAnsi="Times New Roman" w:cs="Times New Roman"/>
          <w:sz w:val="24"/>
          <w:szCs w:val="24"/>
        </w:rPr>
        <w:t xml:space="preserve">owning </w:t>
      </w:r>
      <w:r w:rsidR="00C81B3E" w:rsidRPr="0091767A">
        <w:rPr>
          <w:rFonts w:ascii="Times New Roman" w:hAnsi="Times New Roman" w:cs="Times New Roman"/>
          <w:sz w:val="24"/>
          <w:szCs w:val="24"/>
        </w:rPr>
        <w:t>any fishing boats. Most of the boat owners</w:t>
      </w:r>
      <w:r w:rsidR="00EF6330">
        <w:rPr>
          <w:rFonts w:ascii="Times New Roman" w:hAnsi="Times New Roman" w:cs="Times New Roman"/>
          <w:sz w:val="24"/>
          <w:szCs w:val="24"/>
        </w:rPr>
        <w:t xml:space="preserve"> are not from the local fisherman communities.</w:t>
      </w:r>
    </w:p>
    <w:p w:rsidR="00F54082" w:rsidRPr="0091767A" w:rsidRDefault="00F54082" w:rsidP="0091767A">
      <w:pPr>
        <w:spacing w:line="240" w:lineRule="auto"/>
        <w:contextualSpacing/>
        <w:jc w:val="both"/>
        <w:rPr>
          <w:rFonts w:ascii="Times New Roman" w:hAnsi="Times New Roman" w:cs="Times New Roman"/>
          <w:sz w:val="24"/>
          <w:szCs w:val="24"/>
        </w:rPr>
      </w:pPr>
    </w:p>
    <w:p w:rsidR="000C3920" w:rsidRPr="0091767A" w:rsidRDefault="00203FDB" w:rsidP="00F54082">
      <w:pPr>
        <w:spacing w:line="240" w:lineRule="auto"/>
        <w:ind w:firstLine="720"/>
        <w:contextualSpacing/>
        <w:jc w:val="both"/>
        <w:rPr>
          <w:rFonts w:ascii="Times New Roman" w:hAnsi="Times New Roman" w:cs="Times New Roman"/>
          <w:sz w:val="24"/>
          <w:szCs w:val="24"/>
        </w:rPr>
      </w:pPr>
      <w:r w:rsidRPr="0091767A">
        <w:rPr>
          <w:rFonts w:ascii="Times New Roman" w:hAnsi="Times New Roman" w:cs="Times New Roman"/>
          <w:sz w:val="24"/>
          <w:szCs w:val="24"/>
        </w:rPr>
        <w:t xml:space="preserve">A retail fish market known as the </w:t>
      </w:r>
      <w:proofErr w:type="spellStart"/>
      <w:r w:rsidR="00DC5195">
        <w:rPr>
          <w:rFonts w:ascii="Times New Roman" w:hAnsi="Times New Roman" w:cs="Times New Roman"/>
          <w:sz w:val="24"/>
          <w:szCs w:val="24"/>
        </w:rPr>
        <w:t>Royapuram</w:t>
      </w:r>
      <w:proofErr w:type="spellEnd"/>
      <w:r w:rsidRPr="0091767A">
        <w:rPr>
          <w:rFonts w:ascii="Times New Roman" w:hAnsi="Times New Roman" w:cs="Times New Roman"/>
          <w:sz w:val="24"/>
          <w:szCs w:val="24"/>
        </w:rPr>
        <w:t xml:space="preserve"> fishing harbour market with 90 stalls is located within the Chennai fishing harbour complex</w:t>
      </w:r>
      <w:r w:rsidR="00EF6330">
        <w:rPr>
          <w:rFonts w:ascii="Times New Roman" w:hAnsi="Times New Roman" w:cs="Times New Roman"/>
          <w:sz w:val="24"/>
          <w:szCs w:val="24"/>
        </w:rPr>
        <w:t>.</w:t>
      </w:r>
      <w:r w:rsidRPr="0091767A">
        <w:rPr>
          <w:rFonts w:ascii="Times New Roman" w:hAnsi="Times New Roman" w:cs="Times New Roman"/>
          <w:sz w:val="24"/>
          <w:szCs w:val="24"/>
        </w:rPr>
        <w:t xml:space="preserve"> The market sells a variety of fishes including </w:t>
      </w:r>
      <w:hyperlink r:id="rId11" w:tooltip="Seer fish" w:history="1">
        <w:r w:rsidRPr="0091767A">
          <w:rPr>
            <w:rStyle w:val="Hyperlink"/>
            <w:rFonts w:ascii="Times New Roman" w:hAnsi="Times New Roman" w:cs="Times New Roman"/>
            <w:color w:val="auto"/>
            <w:sz w:val="24"/>
            <w:szCs w:val="24"/>
            <w:u w:val="none"/>
          </w:rPr>
          <w:t>seer</w:t>
        </w:r>
      </w:hyperlink>
      <w:r w:rsidRPr="0091767A">
        <w:rPr>
          <w:rFonts w:ascii="Times New Roman" w:hAnsi="Times New Roman" w:cs="Times New Roman"/>
          <w:sz w:val="24"/>
          <w:szCs w:val="24"/>
        </w:rPr>
        <w:t xml:space="preserve">, </w:t>
      </w:r>
      <w:hyperlink r:id="rId12" w:tooltip="Pomfret" w:history="1">
        <w:proofErr w:type="spellStart"/>
        <w:r w:rsidRPr="0091767A">
          <w:rPr>
            <w:rStyle w:val="Hyperlink"/>
            <w:rFonts w:ascii="Times New Roman" w:hAnsi="Times New Roman" w:cs="Times New Roman"/>
            <w:color w:val="auto"/>
            <w:sz w:val="24"/>
            <w:szCs w:val="24"/>
            <w:u w:val="none"/>
          </w:rPr>
          <w:t>pomfret</w:t>
        </w:r>
        <w:proofErr w:type="spellEnd"/>
      </w:hyperlink>
      <w:r w:rsidRPr="0091767A">
        <w:rPr>
          <w:rFonts w:ascii="Times New Roman" w:hAnsi="Times New Roman" w:cs="Times New Roman"/>
          <w:sz w:val="24"/>
          <w:szCs w:val="24"/>
        </w:rPr>
        <w:t xml:space="preserve">, </w:t>
      </w:r>
      <w:hyperlink r:id="rId13" w:tooltip="Prawn" w:history="1">
        <w:r w:rsidRPr="0091767A">
          <w:rPr>
            <w:rStyle w:val="Hyperlink"/>
            <w:rFonts w:ascii="Times New Roman" w:hAnsi="Times New Roman" w:cs="Times New Roman"/>
            <w:color w:val="auto"/>
            <w:sz w:val="24"/>
            <w:szCs w:val="24"/>
            <w:u w:val="none"/>
          </w:rPr>
          <w:t>prawn</w:t>
        </w:r>
      </w:hyperlink>
      <w:r w:rsidRPr="0091767A">
        <w:rPr>
          <w:rFonts w:ascii="Times New Roman" w:hAnsi="Times New Roman" w:cs="Times New Roman"/>
          <w:sz w:val="24"/>
          <w:szCs w:val="24"/>
        </w:rPr>
        <w:t xml:space="preserve">, </w:t>
      </w:r>
      <w:hyperlink r:id="rId14" w:tooltip="Shark" w:history="1">
        <w:r w:rsidRPr="0091767A">
          <w:rPr>
            <w:rStyle w:val="Hyperlink"/>
            <w:rFonts w:ascii="Times New Roman" w:hAnsi="Times New Roman" w:cs="Times New Roman"/>
            <w:color w:val="auto"/>
            <w:sz w:val="24"/>
            <w:szCs w:val="24"/>
            <w:u w:val="none"/>
          </w:rPr>
          <w:t>shark</w:t>
        </w:r>
      </w:hyperlink>
      <w:r w:rsidRPr="0091767A">
        <w:rPr>
          <w:rFonts w:ascii="Times New Roman" w:hAnsi="Times New Roman" w:cs="Times New Roman"/>
          <w:sz w:val="24"/>
          <w:szCs w:val="24"/>
        </w:rPr>
        <w:t xml:space="preserve">, </w:t>
      </w:r>
      <w:hyperlink r:id="rId15" w:tooltip="Sardine" w:history="1">
        <w:r w:rsidRPr="0091767A">
          <w:rPr>
            <w:rStyle w:val="Hyperlink"/>
            <w:rFonts w:ascii="Times New Roman" w:hAnsi="Times New Roman" w:cs="Times New Roman"/>
            <w:color w:val="auto"/>
            <w:sz w:val="24"/>
            <w:szCs w:val="24"/>
            <w:u w:val="none"/>
          </w:rPr>
          <w:t>sardine</w:t>
        </w:r>
      </w:hyperlink>
      <w:r w:rsidRPr="0091767A">
        <w:rPr>
          <w:rFonts w:ascii="Times New Roman" w:hAnsi="Times New Roman" w:cs="Times New Roman"/>
          <w:sz w:val="24"/>
          <w:szCs w:val="24"/>
        </w:rPr>
        <w:t xml:space="preserve">, </w:t>
      </w:r>
      <w:hyperlink r:id="rId16" w:tooltip="Crab" w:history="1">
        <w:r w:rsidRPr="0091767A">
          <w:rPr>
            <w:rStyle w:val="Hyperlink"/>
            <w:rFonts w:ascii="Times New Roman" w:hAnsi="Times New Roman" w:cs="Times New Roman"/>
            <w:color w:val="auto"/>
            <w:sz w:val="24"/>
            <w:szCs w:val="24"/>
            <w:u w:val="none"/>
          </w:rPr>
          <w:t>crab</w:t>
        </w:r>
      </w:hyperlink>
      <w:r w:rsidRPr="0091767A">
        <w:rPr>
          <w:rFonts w:ascii="Times New Roman" w:hAnsi="Times New Roman" w:cs="Times New Roman"/>
          <w:sz w:val="24"/>
          <w:szCs w:val="24"/>
        </w:rPr>
        <w:t xml:space="preserve">, </w:t>
      </w:r>
      <w:hyperlink r:id="rId17" w:tooltip="Silverbellies (page does not exist)" w:history="1">
        <w:r w:rsidRPr="0091767A">
          <w:rPr>
            <w:rStyle w:val="Hyperlink"/>
            <w:rFonts w:ascii="Times New Roman" w:hAnsi="Times New Roman" w:cs="Times New Roman"/>
            <w:color w:val="auto"/>
            <w:sz w:val="24"/>
            <w:szCs w:val="24"/>
            <w:u w:val="none"/>
          </w:rPr>
          <w:t>silver bellies</w:t>
        </w:r>
      </w:hyperlink>
      <w:r w:rsidRPr="0091767A">
        <w:rPr>
          <w:rFonts w:ascii="Times New Roman" w:hAnsi="Times New Roman" w:cs="Times New Roman"/>
          <w:sz w:val="24"/>
          <w:szCs w:val="24"/>
        </w:rPr>
        <w:t xml:space="preserve">, </w:t>
      </w:r>
      <w:hyperlink r:id="rId18" w:tooltip="Carangidae" w:history="1">
        <w:r w:rsidRPr="0091767A">
          <w:rPr>
            <w:rStyle w:val="Hyperlink"/>
            <w:rFonts w:ascii="Times New Roman" w:hAnsi="Times New Roman" w:cs="Times New Roman"/>
            <w:color w:val="auto"/>
            <w:sz w:val="24"/>
            <w:szCs w:val="24"/>
            <w:u w:val="none"/>
          </w:rPr>
          <w:t>carangids</w:t>
        </w:r>
      </w:hyperlink>
      <w:r w:rsidRPr="0091767A">
        <w:rPr>
          <w:rFonts w:ascii="Times New Roman" w:hAnsi="Times New Roman" w:cs="Times New Roman"/>
          <w:sz w:val="24"/>
          <w:szCs w:val="24"/>
        </w:rPr>
        <w:t xml:space="preserve"> and </w:t>
      </w:r>
      <w:hyperlink r:id="rId19" w:tooltip="Mackerel" w:history="1">
        <w:r w:rsidRPr="0091767A">
          <w:rPr>
            <w:rStyle w:val="Hyperlink"/>
            <w:rFonts w:ascii="Times New Roman" w:hAnsi="Times New Roman" w:cs="Times New Roman"/>
            <w:color w:val="auto"/>
            <w:sz w:val="24"/>
            <w:szCs w:val="24"/>
            <w:u w:val="none"/>
          </w:rPr>
          <w:t>mackerel</w:t>
        </w:r>
      </w:hyperlink>
      <w:r w:rsidRPr="0091767A">
        <w:rPr>
          <w:rFonts w:ascii="Times New Roman" w:hAnsi="Times New Roman" w:cs="Times New Roman"/>
          <w:sz w:val="24"/>
          <w:szCs w:val="24"/>
        </w:rPr>
        <w:t xml:space="preserve">. </w:t>
      </w:r>
      <w:r w:rsidR="000C3920" w:rsidRPr="0091767A">
        <w:rPr>
          <w:rFonts w:ascii="Times New Roman" w:hAnsi="Times New Roman" w:cs="Times New Roman"/>
          <w:sz w:val="24"/>
          <w:szCs w:val="24"/>
        </w:rPr>
        <w:t xml:space="preserve">The </w:t>
      </w:r>
      <w:r w:rsidR="00991F65" w:rsidRPr="0091767A">
        <w:rPr>
          <w:rFonts w:ascii="Times New Roman" w:hAnsi="Times New Roman" w:cs="Times New Roman"/>
          <w:sz w:val="24"/>
          <w:szCs w:val="24"/>
        </w:rPr>
        <w:t>trade is mostly carried out by female</w:t>
      </w:r>
      <w:r w:rsidR="00EF6330">
        <w:rPr>
          <w:rFonts w:ascii="Times New Roman" w:hAnsi="Times New Roman" w:cs="Times New Roman"/>
          <w:sz w:val="24"/>
          <w:szCs w:val="24"/>
        </w:rPr>
        <w:t xml:space="preserve"> population of the communities and </w:t>
      </w:r>
      <w:r w:rsidR="00EF6330" w:rsidRPr="0091767A">
        <w:rPr>
          <w:rFonts w:ascii="Times New Roman" w:hAnsi="Times New Roman" w:cs="Times New Roman"/>
          <w:sz w:val="24"/>
          <w:szCs w:val="24"/>
        </w:rPr>
        <w:t>nearly</w:t>
      </w:r>
      <w:r w:rsidR="000C3920" w:rsidRPr="0091767A">
        <w:rPr>
          <w:rFonts w:ascii="Times New Roman" w:hAnsi="Times New Roman" w:cs="Times New Roman"/>
          <w:sz w:val="24"/>
          <w:szCs w:val="24"/>
        </w:rPr>
        <w:t xml:space="preserve"> 30,000 people visit the auction hall situated near the </w:t>
      </w:r>
      <w:r w:rsidR="009075C5" w:rsidRPr="0091767A">
        <w:rPr>
          <w:rFonts w:ascii="Times New Roman" w:hAnsi="Times New Roman" w:cs="Times New Roman"/>
          <w:sz w:val="24"/>
          <w:szCs w:val="24"/>
        </w:rPr>
        <w:t>harbo</w:t>
      </w:r>
      <w:r w:rsidR="00EF6330">
        <w:rPr>
          <w:rFonts w:ascii="Times New Roman" w:hAnsi="Times New Roman" w:cs="Times New Roman"/>
          <w:sz w:val="24"/>
          <w:szCs w:val="24"/>
        </w:rPr>
        <w:t>u</w:t>
      </w:r>
      <w:r w:rsidR="009075C5" w:rsidRPr="0091767A">
        <w:rPr>
          <w:rFonts w:ascii="Times New Roman" w:hAnsi="Times New Roman" w:cs="Times New Roman"/>
          <w:sz w:val="24"/>
          <w:szCs w:val="24"/>
        </w:rPr>
        <w:t>r</w:t>
      </w:r>
      <w:r w:rsidR="00B374E7" w:rsidRPr="0091767A">
        <w:rPr>
          <w:rFonts w:ascii="Times New Roman" w:hAnsi="Times New Roman" w:cs="Times New Roman"/>
          <w:sz w:val="24"/>
          <w:szCs w:val="24"/>
        </w:rPr>
        <w:t xml:space="preserve"> every</w:t>
      </w:r>
      <w:r w:rsidR="00EF6330">
        <w:rPr>
          <w:rFonts w:ascii="Times New Roman" w:hAnsi="Times New Roman" w:cs="Times New Roman"/>
          <w:sz w:val="24"/>
          <w:szCs w:val="24"/>
        </w:rPr>
        <w:t xml:space="preserve"> </w:t>
      </w:r>
      <w:r w:rsidR="00B374E7" w:rsidRPr="0091767A">
        <w:rPr>
          <w:rFonts w:ascii="Times New Roman" w:hAnsi="Times New Roman" w:cs="Times New Roman"/>
          <w:sz w:val="24"/>
          <w:szCs w:val="24"/>
        </w:rPr>
        <w:t>day. It is estimated that,</w:t>
      </w:r>
      <w:r w:rsidR="000C3920" w:rsidRPr="0091767A">
        <w:rPr>
          <w:rFonts w:ascii="Times New Roman" w:hAnsi="Times New Roman" w:cs="Times New Roman"/>
          <w:sz w:val="24"/>
          <w:szCs w:val="24"/>
        </w:rPr>
        <w:t xml:space="preserve"> the da</w:t>
      </w:r>
      <w:r w:rsidR="009075C5" w:rsidRPr="0091767A">
        <w:rPr>
          <w:rFonts w:ascii="Times New Roman" w:hAnsi="Times New Roman" w:cs="Times New Roman"/>
          <w:sz w:val="24"/>
          <w:szCs w:val="24"/>
        </w:rPr>
        <w:t>ily sales amounting to 200 ton</w:t>
      </w:r>
      <w:r w:rsidR="00EF6330">
        <w:rPr>
          <w:rFonts w:ascii="Times New Roman" w:hAnsi="Times New Roman" w:cs="Times New Roman"/>
          <w:sz w:val="24"/>
          <w:szCs w:val="24"/>
        </w:rPr>
        <w:t xml:space="preserve">s and </w:t>
      </w:r>
      <w:r w:rsidR="000C3920" w:rsidRPr="0091767A">
        <w:rPr>
          <w:rFonts w:ascii="Times New Roman" w:hAnsi="Times New Roman" w:cs="Times New Roman"/>
          <w:sz w:val="24"/>
          <w:szCs w:val="24"/>
        </w:rPr>
        <w:t xml:space="preserve"> nearly 30 </w:t>
      </w:r>
      <w:r w:rsidR="00EF6330">
        <w:rPr>
          <w:rFonts w:ascii="Times New Roman" w:hAnsi="Times New Roman" w:cs="Times New Roman"/>
          <w:sz w:val="24"/>
          <w:szCs w:val="24"/>
        </w:rPr>
        <w:t>%</w:t>
      </w:r>
      <w:r w:rsidR="000C3920" w:rsidRPr="0091767A">
        <w:rPr>
          <w:rFonts w:ascii="Times New Roman" w:hAnsi="Times New Roman" w:cs="Times New Roman"/>
          <w:sz w:val="24"/>
          <w:szCs w:val="24"/>
        </w:rPr>
        <w:t xml:space="preserve"> is </w:t>
      </w:r>
      <w:r w:rsidR="00EF6330">
        <w:rPr>
          <w:rFonts w:ascii="Times New Roman" w:hAnsi="Times New Roman" w:cs="Times New Roman"/>
          <w:sz w:val="24"/>
          <w:szCs w:val="24"/>
        </w:rPr>
        <w:t xml:space="preserve">been exported  to neighboring </w:t>
      </w:r>
      <w:r w:rsidR="000C3920" w:rsidRPr="0091767A">
        <w:rPr>
          <w:rFonts w:ascii="Times New Roman" w:hAnsi="Times New Roman" w:cs="Times New Roman"/>
          <w:sz w:val="24"/>
          <w:szCs w:val="24"/>
        </w:rPr>
        <w:t xml:space="preserve"> </w:t>
      </w:r>
      <w:r w:rsidR="00EF6330">
        <w:rPr>
          <w:rFonts w:ascii="Times New Roman" w:hAnsi="Times New Roman" w:cs="Times New Roman"/>
          <w:sz w:val="24"/>
          <w:szCs w:val="24"/>
        </w:rPr>
        <w:t>s</w:t>
      </w:r>
      <w:r w:rsidR="000C3920" w:rsidRPr="0091767A">
        <w:rPr>
          <w:rFonts w:ascii="Times New Roman" w:hAnsi="Times New Roman" w:cs="Times New Roman"/>
          <w:sz w:val="24"/>
          <w:szCs w:val="24"/>
        </w:rPr>
        <w:t xml:space="preserve">tates such as </w:t>
      </w:r>
      <w:hyperlink r:id="rId20" w:tooltip="Karnataka" w:history="1">
        <w:r w:rsidR="000C3920" w:rsidRPr="0091767A">
          <w:rPr>
            <w:rStyle w:val="Hyperlink"/>
            <w:rFonts w:ascii="Times New Roman" w:hAnsi="Times New Roman" w:cs="Times New Roman"/>
            <w:color w:val="auto"/>
            <w:sz w:val="24"/>
            <w:szCs w:val="24"/>
            <w:u w:val="none"/>
          </w:rPr>
          <w:t>Karnataka</w:t>
        </w:r>
      </w:hyperlink>
      <w:r w:rsidR="000C3920" w:rsidRPr="0091767A">
        <w:rPr>
          <w:rFonts w:ascii="Times New Roman" w:hAnsi="Times New Roman" w:cs="Times New Roman"/>
          <w:sz w:val="24"/>
          <w:szCs w:val="24"/>
        </w:rPr>
        <w:t xml:space="preserve"> and </w:t>
      </w:r>
      <w:hyperlink r:id="rId21" w:tooltip="Kerala" w:history="1">
        <w:r w:rsidR="000C3920" w:rsidRPr="0091767A">
          <w:rPr>
            <w:rStyle w:val="Hyperlink"/>
            <w:rFonts w:ascii="Times New Roman" w:hAnsi="Times New Roman" w:cs="Times New Roman"/>
            <w:color w:val="auto"/>
            <w:sz w:val="24"/>
            <w:szCs w:val="24"/>
            <w:u w:val="none"/>
          </w:rPr>
          <w:t>Kerala</w:t>
        </w:r>
      </w:hyperlink>
      <w:r w:rsidR="000C3920" w:rsidRPr="0091767A">
        <w:rPr>
          <w:rFonts w:ascii="Times New Roman" w:hAnsi="Times New Roman" w:cs="Times New Roman"/>
          <w:sz w:val="24"/>
          <w:szCs w:val="24"/>
        </w:rPr>
        <w:t xml:space="preserve"> and the remaining is </w:t>
      </w:r>
      <w:r w:rsidR="00156914">
        <w:rPr>
          <w:rFonts w:ascii="Times New Roman" w:hAnsi="Times New Roman" w:cs="Times New Roman"/>
          <w:sz w:val="24"/>
          <w:szCs w:val="24"/>
        </w:rPr>
        <w:t xml:space="preserve">sent to the </w:t>
      </w:r>
      <w:r w:rsidR="000C3920" w:rsidRPr="0091767A">
        <w:rPr>
          <w:rFonts w:ascii="Times New Roman" w:hAnsi="Times New Roman" w:cs="Times New Roman"/>
          <w:sz w:val="24"/>
          <w:szCs w:val="24"/>
        </w:rPr>
        <w:t>local marke</w:t>
      </w:r>
      <w:r w:rsidR="007353A9">
        <w:rPr>
          <w:rFonts w:ascii="Times New Roman" w:hAnsi="Times New Roman" w:cs="Times New Roman"/>
          <w:sz w:val="24"/>
          <w:szCs w:val="24"/>
        </w:rPr>
        <w:t>ts (Figure 2</w:t>
      </w:r>
      <w:r w:rsidR="00ED4DF8">
        <w:rPr>
          <w:rFonts w:ascii="Times New Roman" w:hAnsi="Times New Roman" w:cs="Times New Roman"/>
          <w:sz w:val="24"/>
          <w:szCs w:val="24"/>
        </w:rPr>
        <w:t>.2</w:t>
      </w:r>
      <w:r w:rsidR="007353A9">
        <w:rPr>
          <w:rFonts w:ascii="Times New Roman" w:hAnsi="Times New Roman" w:cs="Times New Roman"/>
          <w:sz w:val="24"/>
          <w:szCs w:val="24"/>
        </w:rPr>
        <w:t>)</w:t>
      </w:r>
    </w:p>
    <w:p w:rsidR="00726D86" w:rsidRPr="0091767A" w:rsidRDefault="00726D86" w:rsidP="0091767A">
      <w:pPr>
        <w:spacing w:line="240" w:lineRule="auto"/>
        <w:contextualSpacing/>
        <w:jc w:val="both"/>
        <w:rPr>
          <w:rFonts w:ascii="Times New Roman" w:hAnsi="Times New Roman" w:cs="Times New Roman"/>
          <w:sz w:val="24"/>
          <w:szCs w:val="24"/>
        </w:rPr>
      </w:pPr>
    </w:p>
    <w:p w:rsidR="00726D86" w:rsidRPr="0091767A" w:rsidRDefault="00726D86" w:rsidP="0091767A">
      <w:pPr>
        <w:spacing w:line="240" w:lineRule="auto"/>
        <w:contextualSpacing/>
        <w:jc w:val="both"/>
        <w:rPr>
          <w:rFonts w:ascii="Times New Roman" w:hAnsi="Times New Roman" w:cs="Times New Roman"/>
          <w:sz w:val="24"/>
          <w:szCs w:val="24"/>
        </w:rPr>
      </w:pPr>
    </w:p>
    <w:p w:rsidR="00726D86" w:rsidRPr="0091767A" w:rsidRDefault="00726D86" w:rsidP="0091767A">
      <w:pPr>
        <w:spacing w:line="240" w:lineRule="auto"/>
        <w:contextualSpacing/>
        <w:jc w:val="both"/>
        <w:rPr>
          <w:rFonts w:ascii="Times New Roman" w:hAnsi="Times New Roman" w:cs="Times New Roman"/>
          <w:sz w:val="24"/>
          <w:szCs w:val="24"/>
        </w:rPr>
      </w:pPr>
    </w:p>
    <w:p w:rsidR="00570E1B" w:rsidRPr="0091767A" w:rsidRDefault="00570E1B" w:rsidP="0091767A">
      <w:pPr>
        <w:spacing w:line="240" w:lineRule="auto"/>
        <w:contextualSpacing/>
        <w:jc w:val="both"/>
        <w:rPr>
          <w:rFonts w:ascii="Times New Roman" w:hAnsi="Times New Roman" w:cs="Times New Roman"/>
          <w:sz w:val="24"/>
          <w:szCs w:val="24"/>
        </w:rPr>
      </w:pPr>
    </w:p>
    <w:p w:rsidR="00570E1B" w:rsidRDefault="00570E1B" w:rsidP="007353A9">
      <w:pPr>
        <w:spacing w:line="240" w:lineRule="auto"/>
        <w:contextualSpacing/>
        <w:jc w:val="center"/>
        <w:rPr>
          <w:rFonts w:ascii="Times New Roman" w:hAnsi="Times New Roman" w:cs="Times New Roman"/>
          <w:sz w:val="24"/>
          <w:szCs w:val="24"/>
        </w:rPr>
      </w:pPr>
      <w:r w:rsidRPr="0091767A">
        <w:rPr>
          <w:rFonts w:ascii="Times New Roman" w:hAnsi="Times New Roman" w:cs="Times New Roman"/>
          <w:noProof/>
          <w:sz w:val="24"/>
          <w:szCs w:val="24"/>
          <w:lang w:val="en-IN" w:eastAsia="en-IN"/>
        </w:rPr>
        <w:drawing>
          <wp:inline distT="0" distB="0" distL="0" distR="0">
            <wp:extent cx="3405316" cy="2192924"/>
            <wp:effectExtent l="38100" t="57150" r="118934" b="93076"/>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405316" cy="21929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53A9" w:rsidRDefault="007353A9" w:rsidP="007353A9">
      <w:pPr>
        <w:spacing w:line="240" w:lineRule="auto"/>
        <w:contextualSpacing/>
        <w:jc w:val="center"/>
        <w:rPr>
          <w:rFonts w:ascii="Times New Roman" w:hAnsi="Times New Roman" w:cs="Times New Roman"/>
          <w:sz w:val="24"/>
          <w:szCs w:val="24"/>
        </w:rPr>
      </w:pPr>
    </w:p>
    <w:p w:rsidR="007353A9" w:rsidRDefault="007353A9" w:rsidP="007353A9">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Figure 2</w:t>
      </w:r>
      <w:r w:rsidR="00ED4DF8">
        <w:rPr>
          <w:rFonts w:ascii="Times New Roman" w:hAnsi="Times New Roman" w:cs="Times New Roman"/>
          <w:sz w:val="24"/>
          <w:szCs w:val="24"/>
        </w:rPr>
        <w:t xml:space="preserve">.2 </w:t>
      </w:r>
      <w:r>
        <w:rPr>
          <w:rFonts w:ascii="Times New Roman" w:hAnsi="Times New Roman" w:cs="Times New Roman"/>
          <w:sz w:val="24"/>
          <w:szCs w:val="24"/>
        </w:rPr>
        <w:t xml:space="preserve">Fish market in </w:t>
      </w:r>
      <w:proofErr w:type="spellStart"/>
      <w:r>
        <w:rPr>
          <w:rFonts w:ascii="Times New Roman" w:hAnsi="Times New Roman" w:cs="Times New Roman"/>
          <w:sz w:val="24"/>
          <w:szCs w:val="24"/>
        </w:rPr>
        <w:t>Royapuram</w:t>
      </w:r>
      <w:proofErr w:type="spellEnd"/>
      <w:r>
        <w:rPr>
          <w:rFonts w:ascii="Times New Roman" w:hAnsi="Times New Roman" w:cs="Times New Roman"/>
          <w:sz w:val="24"/>
          <w:szCs w:val="24"/>
        </w:rPr>
        <w:t xml:space="preserve"> fishing harbour area</w:t>
      </w:r>
    </w:p>
    <w:p w:rsidR="007353A9" w:rsidRPr="0091767A" w:rsidRDefault="007353A9" w:rsidP="007353A9">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p>
    <w:p w:rsidR="000C3920" w:rsidRDefault="00DC38F3" w:rsidP="007353A9">
      <w:pPr>
        <w:spacing w:line="240" w:lineRule="auto"/>
        <w:ind w:firstLine="720"/>
        <w:contextualSpacing/>
        <w:jc w:val="both"/>
        <w:rPr>
          <w:rFonts w:ascii="Times New Roman" w:hAnsi="Times New Roman" w:cs="Times New Roman"/>
          <w:sz w:val="24"/>
          <w:szCs w:val="24"/>
        </w:rPr>
      </w:pPr>
      <w:r w:rsidRPr="0091767A">
        <w:rPr>
          <w:rFonts w:ascii="Times New Roman" w:hAnsi="Times New Roman" w:cs="Times New Roman"/>
          <w:sz w:val="24"/>
          <w:szCs w:val="24"/>
        </w:rPr>
        <w:t>The boats are vital</w:t>
      </w:r>
      <w:r w:rsidR="0054212F" w:rsidRPr="0091767A">
        <w:rPr>
          <w:rFonts w:ascii="Times New Roman" w:hAnsi="Times New Roman" w:cs="Times New Roman"/>
          <w:sz w:val="24"/>
          <w:szCs w:val="24"/>
        </w:rPr>
        <w:t xml:space="preserve"> </w:t>
      </w:r>
      <w:r w:rsidRPr="0091767A">
        <w:rPr>
          <w:rFonts w:ascii="Times New Roman" w:hAnsi="Times New Roman" w:cs="Times New Roman"/>
          <w:sz w:val="24"/>
          <w:szCs w:val="24"/>
        </w:rPr>
        <w:t xml:space="preserve">tool </w:t>
      </w:r>
      <w:r w:rsidR="00156914">
        <w:rPr>
          <w:rFonts w:ascii="Times New Roman" w:hAnsi="Times New Roman" w:cs="Times New Roman"/>
          <w:sz w:val="24"/>
          <w:szCs w:val="24"/>
        </w:rPr>
        <w:t xml:space="preserve">for fishing. It is </w:t>
      </w:r>
      <w:r w:rsidRPr="0091767A">
        <w:rPr>
          <w:rFonts w:ascii="Times New Roman" w:hAnsi="Times New Roman" w:cs="Times New Roman"/>
          <w:sz w:val="24"/>
          <w:szCs w:val="24"/>
        </w:rPr>
        <w:t xml:space="preserve">type </w:t>
      </w:r>
      <w:r w:rsidR="00156914">
        <w:rPr>
          <w:rFonts w:ascii="Times New Roman" w:hAnsi="Times New Roman" w:cs="Times New Roman"/>
          <w:sz w:val="24"/>
          <w:szCs w:val="24"/>
        </w:rPr>
        <w:t>of boat that</w:t>
      </w:r>
      <w:r w:rsidRPr="0091767A">
        <w:rPr>
          <w:rFonts w:ascii="Times New Roman" w:hAnsi="Times New Roman" w:cs="Times New Roman"/>
          <w:sz w:val="24"/>
          <w:szCs w:val="24"/>
        </w:rPr>
        <w:t xml:space="preserve"> decides</w:t>
      </w:r>
      <w:r w:rsidR="00156914">
        <w:rPr>
          <w:rFonts w:ascii="Times New Roman" w:hAnsi="Times New Roman" w:cs="Times New Roman"/>
          <w:sz w:val="24"/>
          <w:szCs w:val="24"/>
        </w:rPr>
        <w:t xml:space="preserve"> the fishing gear to be used and the fishing ground to be fished by the fishermen.</w:t>
      </w:r>
      <w:r w:rsidRPr="0091767A">
        <w:rPr>
          <w:rFonts w:ascii="Times New Roman" w:hAnsi="Times New Roman" w:cs="Times New Roman"/>
          <w:sz w:val="24"/>
          <w:szCs w:val="24"/>
        </w:rPr>
        <w:t xml:space="preserve"> </w:t>
      </w:r>
      <w:r w:rsidR="0054212F" w:rsidRPr="0091767A">
        <w:rPr>
          <w:rFonts w:ascii="Times New Roman" w:hAnsi="Times New Roman" w:cs="Times New Roman"/>
          <w:sz w:val="24"/>
          <w:szCs w:val="24"/>
        </w:rPr>
        <w:t xml:space="preserve">In general different </w:t>
      </w:r>
      <w:r w:rsidR="00873DE1" w:rsidRPr="0091767A">
        <w:rPr>
          <w:rFonts w:ascii="Times New Roman" w:hAnsi="Times New Roman" w:cs="Times New Roman"/>
          <w:sz w:val="24"/>
          <w:szCs w:val="24"/>
        </w:rPr>
        <w:t>types of boats are</w:t>
      </w:r>
      <w:r w:rsidR="0054212F" w:rsidRPr="0091767A">
        <w:rPr>
          <w:rFonts w:ascii="Times New Roman" w:hAnsi="Times New Roman" w:cs="Times New Roman"/>
          <w:sz w:val="24"/>
          <w:szCs w:val="24"/>
        </w:rPr>
        <w:t xml:space="preserve"> used in a </w:t>
      </w:r>
      <w:r w:rsidR="00A206C6">
        <w:rPr>
          <w:rFonts w:ascii="Times New Roman" w:hAnsi="Times New Roman" w:cs="Times New Roman"/>
          <w:sz w:val="24"/>
          <w:szCs w:val="24"/>
        </w:rPr>
        <w:t>Harbour</w:t>
      </w:r>
      <w:r w:rsidR="0054212F" w:rsidRPr="0091767A">
        <w:rPr>
          <w:rFonts w:ascii="Times New Roman" w:hAnsi="Times New Roman" w:cs="Times New Roman"/>
          <w:sz w:val="24"/>
          <w:szCs w:val="24"/>
        </w:rPr>
        <w:t xml:space="preserve"> </w:t>
      </w:r>
      <w:r w:rsidR="00156914">
        <w:rPr>
          <w:rFonts w:ascii="Times New Roman" w:hAnsi="Times New Roman" w:cs="Times New Roman"/>
          <w:sz w:val="24"/>
          <w:szCs w:val="24"/>
        </w:rPr>
        <w:t>for fishing</w:t>
      </w:r>
      <w:r w:rsidR="0054212F" w:rsidRPr="0091767A">
        <w:rPr>
          <w:rFonts w:ascii="Times New Roman" w:hAnsi="Times New Roman" w:cs="Times New Roman"/>
          <w:sz w:val="24"/>
          <w:szCs w:val="24"/>
        </w:rPr>
        <w:t>, such as large and small mechanized boat</w:t>
      </w:r>
      <w:r w:rsidR="00156914">
        <w:rPr>
          <w:rFonts w:ascii="Times New Roman" w:hAnsi="Times New Roman" w:cs="Times New Roman"/>
          <w:sz w:val="24"/>
          <w:szCs w:val="24"/>
        </w:rPr>
        <w:t>s</w:t>
      </w:r>
      <w:r w:rsidR="0054212F" w:rsidRPr="0091767A">
        <w:rPr>
          <w:rFonts w:ascii="Times New Roman" w:hAnsi="Times New Roman" w:cs="Times New Roman"/>
          <w:sz w:val="24"/>
          <w:szCs w:val="24"/>
        </w:rPr>
        <w:t>, fiber boats and catamarans.</w:t>
      </w:r>
      <w:r w:rsidR="00E170CE" w:rsidRPr="0091767A">
        <w:rPr>
          <w:rFonts w:ascii="Times New Roman" w:hAnsi="Times New Roman" w:cs="Times New Roman"/>
          <w:sz w:val="24"/>
          <w:szCs w:val="24"/>
        </w:rPr>
        <w:t xml:space="preserve"> The fiber boats are brought from a manufactures, where as mechanized boats and catamarans</w:t>
      </w:r>
      <w:r w:rsidR="00156914">
        <w:rPr>
          <w:rFonts w:ascii="Times New Roman" w:hAnsi="Times New Roman" w:cs="Times New Roman"/>
          <w:sz w:val="24"/>
          <w:szCs w:val="24"/>
        </w:rPr>
        <w:t xml:space="preserve"> made of wood</w:t>
      </w:r>
      <w:r w:rsidR="00E170CE" w:rsidRPr="0091767A">
        <w:rPr>
          <w:rFonts w:ascii="Times New Roman" w:hAnsi="Times New Roman" w:cs="Times New Roman"/>
          <w:sz w:val="24"/>
          <w:szCs w:val="24"/>
        </w:rPr>
        <w:t xml:space="preserve"> are manufactured </w:t>
      </w:r>
      <w:r w:rsidR="00156914">
        <w:rPr>
          <w:rFonts w:ascii="Times New Roman" w:hAnsi="Times New Roman" w:cs="Times New Roman"/>
          <w:sz w:val="24"/>
          <w:szCs w:val="24"/>
        </w:rPr>
        <w:t>locally</w:t>
      </w:r>
      <w:r w:rsidR="00E170CE" w:rsidRPr="0091767A">
        <w:rPr>
          <w:rFonts w:ascii="Times New Roman" w:hAnsi="Times New Roman" w:cs="Times New Roman"/>
          <w:sz w:val="24"/>
          <w:szCs w:val="24"/>
        </w:rPr>
        <w:t>.</w:t>
      </w:r>
      <w:r w:rsidR="00087EE2" w:rsidRPr="0091767A">
        <w:rPr>
          <w:rFonts w:ascii="Times New Roman" w:hAnsi="Times New Roman" w:cs="Times New Roman"/>
          <w:sz w:val="24"/>
          <w:szCs w:val="24"/>
        </w:rPr>
        <w:t xml:space="preserve"> </w:t>
      </w:r>
      <w:r w:rsidR="004D4A66" w:rsidRPr="0091767A">
        <w:rPr>
          <w:rFonts w:ascii="Times New Roman" w:hAnsi="Times New Roman" w:cs="Times New Roman"/>
          <w:sz w:val="24"/>
          <w:szCs w:val="24"/>
        </w:rPr>
        <w:t xml:space="preserve">Approximately </w:t>
      </w:r>
      <w:r w:rsidR="00156914">
        <w:rPr>
          <w:rFonts w:ascii="Times New Roman" w:hAnsi="Times New Roman" w:cs="Times New Roman"/>
          <w:sz w:val="24"/>
          <w:szCs w:val="24"/>
        </w:rPr>
        <w:t xml:space="preserve">hundreds </w:t>
      </w:r>
      <w:r w:rsidR="00087EE2" w:rsidRPr="0091767A">
        <w:rPr>
          <w:rFonts w:ascii="Times New Roman" w:hAnsi="Times New Roman" w:cs="Times New Roman"/>
          <w:sz w:val="24"/>
          <w:szCs w:val="24"/>
        </w:rPr>
        <w:t>of workers inv</w:t>
      </w:r>
      <w:r w:rsidR="00156914">
        <w:rPr>
          <w:rFonts w:ascii="Times New Roman" w:hAnsi="Times New Roman" w:cs="Times New Roman"/>
          <w:sz w:val="24"/>
          <w:szCs w:val="24"/>
        </w:rPr>
        <w:t>olved in the boat making activity</w:t>
      </w:r>
      <w:r w:rsidR="00B32F44">
        <w:rPr>
          <w:rFonts w:ascii="Times New Roman" w:hAnsi="Times New Roman" w:cs="Times New Roman"/>
          <w:sz w:val="24"/>
          <w:szCs w:val="24"/>
        </w:rPr>
        <w:t xml:space="preserve"> (Figure 2.3)</w:t>
      </w:r>
      <w:r w:rsidR="00156914">
        <w:rPr>
          <w:rFonts w:ascii="Times New Roman" w:hAnsi="Times New Roman" w:cs="Times New Roman"/>
          <w:sz w:val="24"/>
          <w:szCs w:val="24"/>
        </w:rPr>
        <w:t xml:space="preserve"> and</w:t>
      </w:r>
      <w:r w:rsidR="003402D4" w:rsidRPr="0091767A">
        <w:rPr>
          <w:rFonts w:ascii="Times New Roman" w:hAnsi="Times New Roman" w:cs="Times New Roman"/>
          <w:sz w:val="24"/>
          <w:szCs w:val="24"/>
        </w:rPr>
        <w:t xml:space="preserve"> </w:t>
      </w:r>
      <w:r w:rsidR="00156914">
        <w:rPr>
          <w:rFonts w:ascii="Times New Roman" w:hAnsi="Times New Roman" w:cs="Times New Roman"/>
          <w:sz w:val="24"/>
          <w:szCs w:val="24"/>
        </w:rPr>
        <w:t xml:space="preserve">it takes </w:t>
      </w:r>
      <w:r w:rsidR="003402D4" w:rsidRPr="0091767A">
        <w:rPr>
          <w:rFonts w:ascii="Times New Roman" w:hAnsi="Times New Roman" w:cs="Times New Roman"/>
          <w:sz w:val="24"/>
          <w:szCs w:val="24"/>
        </w:rPr>
        <w:t xml:space="preserve">nearly 5 to 6 months </w:t>
      </w:r>
      <w:r w:rsidR="00156914">
        <w:rPr>
          <w:rFonts w:ascii="Times New Roman" w:hAnsi="Times New Roman" w:cs="Times New Roman"/>
          <w:sz w:val="24"/>
          <w:szCs w:val="24"/>
        </w:rPr>
        <w:t>to</w:t>
      </w:r>
      <w:r w:rsidR="00DC1E14" w:rsidRPr="0091767A">
        <w:rPr>
          <w:rFonts w:ascii="Times New Roman" w:hAnsi="Times New Roman" w:cs="Times New Roman"/>
          <w:sz w:val="24"/>
          <w:szCs w:val="24"/>
        </w:rPr>
        <w:t xml:space="preserve"> build a mechanized boat</w:t>
      </w:r>
      <w:r w:rsidR="008E6749" w:rsidRPr="0091767A">
        <w:rPr>
          <w:rFonts w:ascii="Times New Roman" w:hAnsi="Times New Roman" w:cs="Times New Roman"/>
          <w:sz w:val="24"/>
          <w:szCs w:val="24"/>
        </w:rPr>
        <w:t xml:space="preserve">. Apart from boat making the retrofitting of old boats and boat repairing also important jobs </w:t>
      </w:r>
      <w:r w:rsidR="00156914">
        <w:rPr>
          <w:rFonts w:ascii="Times New Roman" w:hAnsi="Times New Roman" w:cs="Times New Roman"/>
          <w:sz w:val="24"/>
          <w:szCs w:val="24"/>
        </w:rPr>
        <w:t>around the</w:t>
      </w:r>
      <w:r w:rsidR="008E6749" w:rsidRPr="0091767A">
        <w:rPr>
          <w:rFonts w:ascii="Times New Roman" w:hAnsi="Times New Roman" w:cs="Times New Roman"/>
          <w:sz w:val="24"/>
          <w:szCs w:val="24"/>
        </w:rPr>
        <w:t xml:space="preserve"> </w:t>
      </w:r>
      <w:r w:rsidR="00A206C6">
        <w:rPr>
          <w:rFonts w:ascii="Times New Roman" w:hAnsi="Times New Roman" w:cs="Times New Roman"/>
          <w:sz w:val="24"/>
          <w:szCs w:val="24"/>
        </w:rPr>
        <w:t>Harbour</w:t>
      </w:r>
      <w:r w:rsidR="008E6749" w:rsidRPr="0091767A">
        <w:rPr>
          <w:rFonts w:ascii="Times New Roman" w:hAnsi="Times New Roman" w:cs="Times New Roman"/>
          <w:sz w:val="24"/>
          <w:szCs w:val="24"/>
        </w:rPr>
        <w:t xml:space="preserve"> area. Over all the boat making and repairing </w:t>
      </w:r>
      <w:r w:rsidR="00156914">
        <w:rPr>
          <w:rFonts w:ascii="Times New Roman" w:hAnsi="Times New Roman" w:cs="Times New Roman"/>
          <w:sz w:val="24"/>
          <w:szCs w:val="24"/>
        </w:rPr>
        <w:t xml:space="preserve">activities </w:t>
      </w:r>
      <w:r w:rsidR="008E6749" w:rsidRPr="0091767A">
        <w:rPr>
          <w:rFonts w:ascii="Times New Roman" w:hAnsi="Times New Roman" w:cs="Times New Roman"/>
          <w:sz w:val="24"/>
          <w:szCs w:val="24"/>
        </w:rPr>
        <w:t>supports the livelihood of local peoples.</w:t>
      </w:r>
    </w:p>
    <w:p w:rsidR="007353A9" w:rsidRPr="0091767A" w:rsidRDefault="007353A9" w:rsidP="007353A9">
      <w:pPr>
        <w:spacing w:line="240" w:lineRule="auto"/>
        <w:ind w:firstLine="720"/>
        <w:contextualSpacing/>
        <w:jc w:val="both"/>
        <w:rPr>
          <w:rFonts w:ascii="Times New Roman" w:hAnsi="Times New Roman" w:cs="Times New Roman"/>
          <w:sz w:val="24"/>
          <w:szCs w:val="24"/>
        </w:rPr>
      </w:pPr>
    </w:p>
    <w:p w:rsidR="00570E1B" w:rsidRDefault="00F479CC" w:rsidP="009D05D0">
      <w:pPr>
        <w:spacing w:line="240" w:lineRule="auto"/>
        <w:contextualSpacing/>
        <w:jc w:val="center"/>
        <w:rPr>
          <w:rFonts w:ascii="Times New Roman" w:hAnsi="Times New Roman" w:cs="Times New Roman"/>
          <w:sz w:val="24"/>
          <w:szCs w:val="24"/>
        </w:rPr>
      </w:pPr>
      <w:r w:rsidRPr="0091767A">
        <w:rPr>
          <w:rFonts w:ascii="Times New Roman" w:hAnsi="Times New Roman" w:cs="Times New Roman"/>
          <w:noProof/>
          <w:sz w:val="24"/>
          <w:szCs w:val="24"/>
          <w:lang w:val="en-IN" w:eastAsia="en-IN"/>
        </w:rPr>
        <w:drawing>
          <wp:inline distT="0" distB="0" distL="0" distR="0">
            <wp:extent cx="3295135" cy="2153660"/>
            <wp:effectExtent l="38100" t="57150" r="114815" b="94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3295646" cy="21539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64E02" w:rsidRDefault="00864E02" w:rsidP="009D05D0">
      <w:pPr>
        <w:spacing w:line="240" w:lineRule="auto"/>
        <w:contextualSpacing/>
        <w:jc w:val="center"/>
        <w:rPr>
          <w:rFonts w:ascii="Times New Roman" w:hAnsi="Times New Roman" w:cs="Times New Roman"/>
          <w:sz w:val="24"/>
          <w:szCs w:val="24"/>
        </w:rPr>
      </w:pPr>
    </w:p>
    <w:p w:rsidR="009D05D0" w:rsidRPr="004D52D5" w:rsidRDefault="009D05D0" w:rsidP="009D05D0">
      <w:pPr>
        <w:spacing w:line="240" w:lineRule="auto"/>
        <w:contextualSpacing/>
        <w:jc w:val="center"/>
        <w:rPr>
          <w:rFonts w:ascii="Times New Roman" w:hAnsi="Times New Roman" w:cs="Times New Roman"/>
          <w:sz w:val="24"/>
          <w:szCs w:val="24"/>
        </w:rPr>
      </w:pPr>
      <w:r w:rsidRPr="004D52D5">
        <w:rPr>
          <w:rFonts w:ascii="Times New Roman" w:hAnsi="Times New Roman" w:cs="Times New Roman"/>
          <w:sz w:val="24"/>
          <w:szCs w:val="24"/>
        </w:rPr>
        <w:t xml:space="preserve">Figure </w:t>
      </w:r>
      <w:r w:rsidR="001867FB" w:rsidRPr="004D52D5">
        <w:rPr>
          <w:rFonts w:ascii="Times New Roman" w:hAnsi="Times New Roman" w:cs="Times New Roman"/>
          <w:sz w:val="24"/>
          <w:szCs w:val="24"/>
        </w:rPr>
        <w:t>2.3 Boat making and retrofitting activities in harbour area</w:t>
      </w:r>
    </w:p>
    <w:p w:rsidR="004D52D5" w:rsidRDefault="004D52D5" w:rsidP="00156914">
      <w:pPr>
        <w:spacing w:line="240" w:lineRule="auto"/>
        <w:contextualSpacing/>
        <w:jc w:val="both"/>
        <w:rPr>
          <w:rFonts w:ascii="Times New Roman" w:hAnsi="Times New Roman" w:cs="Times New Roman"/>
          <w:sz w:val="24"/>
          <w:szCs w:val="24"/>
        </w:rPr>
      </w:pPr>
    </w:p>
    <w:p w:rsidR="00AC0CA8" w:rsidRDefault="000C3920" w:rsidP="00156914">
      <w:pPr>
        <w:spacing w:line="240" w:lineRule="auto"/>
        <w:contextualSpacing/>
        <w:jc w:val="both"/>
        <w:rPr>
          <w:rFonts w:ascii="Times New Roman" w:hAnsi="Times New Roman" w:cs="Times New Roman"/>
          <w:sz w:val="24"/>
          <w:szCs w:val="24"/>
        </w:rPr>
      </w:pPr>
      <w:r w:rsidRPr="0091767A">
        <w:rPr>
          <w:rFonts w:ascii="Times New Roman" w:hAnsi="Times New Roman" w:cs="Times New Roman"/>
          <w:sz w:val="24"/>
          <w:szCs w:val="24"/>
        </w:rPr>
        <w:t xml:space="preserve"> </w:t>
      </w:r>
      <w:r w:rsidR="00F97203" w:rsidRPr="0091767A">
        <w:rPr>
          <w:rFonts w:ascii="Times New Roman" w:hAnsi="Times New Roman" w:cs="Times New Roman"/>
          <w:sz w:val="24"/>
          <w:szCs w:val="24"/>
        </w:rPr>
        <w:t>In general,</w:t>
      </w:r>
      <w:r w:rsidR="00EE0600" w:rsidRPr="0091767A">
        <w:rPr>
          <w:rFonts w:ascii="Times New Roman" w:hAnsi="Times New Roman" w:cs="Times New Roman"/>
          <w:sz w:val="24"/>
          <w:szCs w:val="24"/>
        </w:rPr>
        <w:t xml:space="preserve"> different fishing gears and nets are used </w:t>
      </w:r>
      <w:r w:rsidR="00E63434">
        <w:rPr>
          <w:rFonts w:ascii="Times New Roman" w:hAnsi="Times New Roman" w:cs="Times New Roman"/>
          <w:sz w:val="24"/>
          <w:szCs w:val="24"/>
        </w:rPr>
        <w:t>for</w:t>
      </w:r>
      <w:r w:rsidR="00EE0600" w:rsidRPr="0091767A">
        <w:rPr>
          <w:rFonts w:ascii="Times New Roman" w:hAnsi="Times New Roman" w:cs="Times New Roman"/>
          <w:sz w:val="24"/>
          <w:szCs w:val="24"/>
        </w:rPr>
        <w:t xml:space="preserve"> fishing </w:t>
      </w:r>
      <w:r w:rsidR="00E63434">
        <w:rPr>
          <w:rFonts w:ascii="Times New Roman" w:hAnsi="Times New Roman" w:cs="Times New Roman"/>
          <w:sz w:val="24"/>
          <w:szCs w:val="24"/>
        </w:rPr>
        <w:t>for a variety of fish catch. T</w:t>
      </w:r>
      <w:r w:rsidR="00674E6F" w:rsidRPr="0091767A">
        <w:rPr>
          <w:rFonts w:ascii="Times New Roman" w:hAnsi="Times New Roman" w:cs="Times New Roman"/>
          <w:sz w:val="24"/>
          <w:szCs w:val="24"/>
        </w:rPr>
        <w:t>he variety and size of fishes is fully depends on fishing net type and their</w:t>
      </w:r>
      <w:r w:rsidR="00E63434">
        <w:rPr>
          <w:rFonts w:ascii="Times New Roman" w:hAnsi="Times New Roman" w:cs="Times New Roman"/>
          <w:sz w:val="24"/>
          <w:szCs w:val="24"/>
        </w:rPr>
        <w:t xml:space="preserve"> mesh</w:t>
      </w:r>
      <w:r w:rsidR="00674E6F" w:rsidRPr="0091767A">
        <w:rPr>
          <w:rFonts w:ascii="Times New Roman" w:hAnsi="Times New Roman" w:cs="Times New Roman"/>
          <w:sz w:val="24"/>
          <w:szCs w:val="24"/>
        </w:rPr>
        <w:t xml:space="preserve"> size. </w:t>
      </w:r>
      <w:r w:rsidR="00E63434">
        <w:rPr>
          <w:rFonts w:ascii="Times New Roman" w:hAnsi="Times New Roman" w:cs="Times New Roman"/>
          <w:sz w:val="24"/>
          <w:szCs w:val="24"/>
        </w:rPr>
        <w:t xml:space="preserve">The old men from the local communities involve in the net winding and cleaning of used nets. </w:t>
      </w:r>
    </w:p>
    <w:p w:rsidR="004D52D5" w:rsidRDefault="004D52D5" w:rsidP="00156914">
      <w:pPr>
        <w:spacing w:line="240" w:lineRule="auto"/>
        <w:contextualSpacing/>
        <w:jc w:val="both"/>
        <w:rPr>
          <w:rFonts w:ascii="Times New Roman" w:hAnsi="Times New Roman" w:cs="Times New Roman"/>
          <w:sz w:val="24"/>
          <w:szCs w:val="24"/>
        </w:rPr>
      </w:pPr>
    </w:p>
    <w:p w:rsidR="004D52D5" w:rsidRDefault="004D52D5" w:rsidP="00156914">
      <w:pPr>
        <w:spacing w:line="240" w:lineRule="auto"/>
        <w:contextualSpacing/>
        <w:jc w:val="both"/>
        <w:rPr>
          <w:rFonts w:ascii="Times New Roman" w:hAnsi="Times New Roman" w:cs="Times New Roman"/>
          <w:sz w:val="24"/>
          <w:szCs w:val="24"/>
        </w:rPr>
      </w:pPr>
    </w:p>
    <w:p w:rsidR="004D52D5" w:rsidRPr="0091767A" w:rsidRDefault="004D52D5" w:rsidP="00156914">
      <w:pPr>
        <w:spacing w:line="240" w:lineRule="auto"/>
        <w:contextualSpacing/>
        <w:jc w:val="both"/>
        <w:rPr>
          <w:rFonts w:ascii="Times New Roman" w:hAnsi="Times New Roman" w:cs="Times New Roman"/>
          <w:sz w:val="24"/>
          <w:szCs w:val="24"/>
        </w:rPr>
      </w:pPr>
    </w:p>
    <w:p w:rsidR="008B79FD" w:rsidRDefault="00CD6E1A" w:rsidP="00243701">
      <w:pPr>
        <w:pStyle w:val="ListParagraph"/>
        <w:numPr>
          <w:ilvl w:val="0"/>
          <w:numId w:val="3"/>
        </w:numPr>
        <w:spacing w:line="240" w:lineRule="auto"/>
        <w:jc w:val="both"/>
        <w:rPr>
          <w:rFonts w:ascii="Times New Roman" w:hAnsi="Times New Roman" w:cs="Times New Roman"/>
          <w:b/>
          <w:sz w:val="24"/>
          <w:szCs w:val="24"/>
        </w:rPr>
      </w:pPr>
      <w:r w:rsidRPr="00243701">
        <w:rPr>
          <w:rFonts w:ascii="Times New Roman" w:hAnsi="Times New Roman" w:cs="Times New Roman"/>
          <w:b/>
          <w:sz w:val="24"/>
          <w:szCs w:val="24"/>
        </w:rPr>
        <w:t>Impacts of</w:t>
      </w:r>
      <w:r w:rsidR="00D12AB4" w:rsidRPr="00243701">
        <w:rPr>
          <w:rFonts w:ascii="Times New Roman" w:hAnsi="Times New Roman" w:cs="Times New Roman"/>
          <w:b/>
          <w:sz w:val="24"/>
          <w:szCs w:val="24"/>
        </w:rPr>
        <w:t xml:space="preserve"> Capital Dredging</w:t>
      </w:r>
    </w:p>
    <w:p w:rsidR="00243701" w:rsidRPr="00243701" w:rsidRDefault="00243701" w:rsidP="00243701">
      <w:pPr>
        <w:pStyle w:val="ListParagraph"/>
        <w:spacing w:line="240" w:lineRule="auto"/>
        <w:jc w:val="both"/>
        <w:rPr>
          <w:rFonts w:ascii="Times New Roman" w:hAnsi="Times New Roman" w:cs="Times New Roman"/>
          <w:b/>
          <w:sz w:val="24"/>
          <w:szCs w:val="24"/>
        </w:rPr>
      </w:pPr>
    </w:p>
    <w:p w:rsidR="005F707D" w:rsidRPr="00243701" w:rsidRDefault="005F707D" w:rsidP="00243701">
      <w:pPr>
        <w:pStyle w:val="ListParagraph"/>
        <w:numPr>
          <w:ilvl w:val="0"/>
          <w:numId w:val="11"/>
        </w:numPr>
        <w:spacing w:line="240" w:lineRule="auto"/>
        <w:jc w:val="both"/>
        <w:rPr>
          <w:rFonts w:ascii="Times New Roman" w:hAnsi="Times New Roman" w:cs="Times New Roman"/>
          <w:sz w:val="24"/>
          <w:szCs w:val="24"/>
        </w:rPr>
      </w:pPr>
      <w:r w:rsidRPr="00243701">
        <w:rPr>
          <w:rFonts w:ascii="Times New Roman" w:hAnsi="Times New Roman" w:cs="Times New Roman"/>
          <w:sz w:val="24"/>
          <w:szCs w:val="24"/>
        </w:rPr>
        <w:t>Environmental Impacts</w:t>
      </w:r>
    </w:p>
    <w:p w:rsidR="00DD4128" w:rsidRDefault="00DD4128" w:rsidP="00243701">
      <w:pPr>
        <w:spacing w:line="240" w:lineRule="auto"/>
        <w:ind w:firstLine="360"/>
        <w:contextualSpacing/>
        <w:jc w:val="both"/>
        <w:rPr>
          <w:rFonts w:ascii="Times New Roman" w:eastAsia="Times New Roman" w:hAnsi="Times New Roman" w:cs="Times New Roman"/>
          <w:sz w:val="24"/>
          <w:szCs w:val="24"/>
        </w:rPr>
      </w:pPr>
      <w:r w:rsidRPr="0091767A">
        <w:rPr>
          <w:rFonts w:ascii="Times New Roman" w:eastAsia="Times New Roman" w:hAnsi="Times New Roman" w:cs="Times New Roman"/>
          <w:sz w:val="24"/>
          <w:szCs w:val="24"/>
        </w:rPr>
        <w:t xml:space="preserve">The potential environmental </w:t>
      </w:r>
      <w:r w:rsidR="00E63434">
        <w:rPr>
          <w:rFonts w:ascii="Times New Roman" w:eastAsia="Times New Roman" w:hAnsi="Times New Roman" w:cs="Times New Roman"/>
          <w:sz w:val="24"/>
          <w:szCs w:val="24"/>
        </w:rPr>
        <w:t>impacts</w:t>
      </w:r>
      <w:r w:rsidRPr="0091767A">
        <w:rPr>
          <w:rFonts w:ascii="Times New Roman" w:eastAsia="Times New Roman" w:hAnsi="Times New Roman" w:cs="Times New Roman"/>
          <w:sz w:val="24"/>
          <w:szCs w:val="24"/>
        </w:rPr>
        <w:t xml:space="preserve"> of capital dredging are generally</w:t>
      </w:r>
      <w:r w:rsidR="00E63434">
        <w:rPr>
          <w:rFonts w:ascii="Times New Roman" w:eastAsia="Times New Roman" w:hAnsi="Times New Roman" w:cs="Times New Roman"/>
          <w:sz w:val="24"/>
          <w:szCs w:val="24"/>
        </w:rPr>
        <w:t xml:space="preserve"> in</w:t>
      </w:r>
      <w:r w:rsidRPr="0091767A">
        <w:rPr>
          <w:rFonts w:ascii="Times New Roman" w:eastAsia="Times New Roman" w:hAnsi="Times New Roman" w:cs="Times New Roman"/>
          <w:sz w:val="24"/>
          <w:szCs w:val="24"/>
        </w:rPr>
        <w:t xml:space="preserve"> two-fold</w:t>
      </w:r>
      <w:r w:rsidR="00E63434">
        <w:rPr>
          <w:rFonts w:ascii="Times New Roman" w:eastAsia="Times New Roman" w:hAnsi="Times New Roman" w:cs="Times New Roman"/>
          <w:sz w:val="24"/>
          <w:szCs w:val="24"/>
        </w:rPr>
        <w:t xml:space="preserve">s;     </w:t>
      </w:r>
      <w:proofErr w:type="spellStart"/>
      <w:r w:rsidR="00E63434">
        <w:rPr>
          <w:rFonts w:ascii="Times New Roman" w:eastAsia="Times New Roman" w:hAnsi="Times New Roman" w:cs="Times New Roman"/>
          <w:sz w:val="24"/>
          <w:szCs w:val="24"/>
        </w:rPr>
        <w:t>i</w:t>
      </w:r>
      <w:proofErr w:type="spellEnd"/>
      <w:r w:rsidR="00E63434">
        <w:rPr>
          <w:rFonts w:ascii="Times New Roman" w:eastAsia="Times New Roman" w:hAnsi="Times New Roman" w:cs="Times New Roman"/>
          <w:sz w:val="24"/>
          <w:szCs w:val="24"/>
        </w:rPr>
        <w:t>) As</w:t>
      </w:r>
      <w:r w:rsidRPr="0091767A">
        <w:rPr>
          <w:rFonts w:ascii="Times New Roman" w:eastAsia="Times New Roman" w:hAnsi="Times New Roman" w:cs="Times New Roman"/>
          <w:sz w:val="24"/>
          <w:szCs w:val="24"/>
        </w:rPr>
        <w:t xml:space="preserve"> a result of the dredging process and </w:t>
      </w:r>
      <w:r w:rsidR="00E63434">
        <w:rPr>
          <w:rFonts w:ascii="Times New Roman" w:eastAsia="Times New Roman" w:hAnsi="Times New Roman" w:cs="Times New Roman"/>
          <w:sz w:val="24"/>
          <w:szCs w:val="24"/>
        </w:rPr>
        <w:t>ii) As</w:t>
      </w:r>
      <w:r w:rsidRPr="0091767A">
        <w:rPr>
          <w:rFonts w:ascii="Times New Roman" w:eastAsia="Times New Roman" w:hAnsi="Times New Roman" w:cs="Times New Roman"/>
          <w:sz w:val="24"/>
          <w:szCs w:val="24"/>
        </w:rPr>
        <w:t xml:space="preserve"> a result of the disposal</w:t>
      </w:r>
      <w:r w:rsidR="009C3E3B">
        <w:rPr>
          <w:rFonts w:ascii="Times New Roman" w:eastAsia="Times New Roman" w:hAnsi="Times New Roman" w:cs="Times New Roman"/>
          <w:sz w:val="24"/>
          <w:szCs w:val="24"/>
        </w:rPr>
        <w:t xml:space="preserve"> / dumping</w:t>
      </w:r>
      <w:r w:rsidRPr="0091767A">
        <w:rPr>
          <w:rFonts w:ascii="Times New Roman" w:eastAsia="Times New Roman" w:hAnsi="Times New Roman" w:cs="Times New Roman"/>
          <w:sz w:val="24"/>
          <w:szCs w:val="24"/>
        </w:rPr>
        <w:t xml:space="preserve"> of the dredged material. During the dredging process effects may arise due to the excavation of sediments at the bed, loss material during transport to the surface, overflow from the dredger whilst loading and loss of material from the dredger and/or pipelines during transport.</w:t>
      </w:r>
    </w:p>
    <w:p w:rsidR="00243701" w:rsidRPr="0091767A" w:rsidRDefault="00243701" w:rsidP="00243701">
      <w:pPr>
        <w:spacing w:line="240" w:lineRule="auto"/>
        <w:ind w:firstLine="360"/>
        <w:contextualSpacing/>
        <w:jc w:val="both"/>
        <w:rPr>
          <w:rFonts w:ascii="Times New Roman" w:hAnsi="Times New Roman" w:cs="Times New Roman"/>
          <w:sz w:val="24"/>
          <w:szCs w:val="24"/>
        </w:rPr>
      </w:pPr>
    </w:p>
    <w:p w:rsidR="003676B7" w:rsidRDefault="00AC1C4F" w:rsidP="00243701">
      <w:pPr>
        <w:autoSpaceDE w:val="0"/>
        <w:autoSpaceDN w:val="0"/>
        <w:adjustRightInd w:val="0"/>
        <w:spacing w:after="0" w:line="240" w:lineRule="auto"/>
        <w:ind w:firstLine="360"/>
        <w:contextualSpacing/>
        <w:jc w:val="both"/>
        <w:rPr>
          <w:rFonts w:ascii="Times New Roman" w:hAnsi="Times New Roman" w:cs="Times New Roman"/>
          <w:sz w:val="24"/>
          <w:szCs w:val="24"/>
        </w:rPr>
      </w:pPr>
      <w:r w:rsidRPr="0091767A">
        <w:rPr>
          <w:rFonts w:ascii="Times New Roman" w:hAnsi="Times New Roman" w:cs="Times New Roman"/>
          <w:sz w:val="24"/>
          <w:szCs w:val="24"/>
        </w:rPr>
        <w:t>The suspension of fine sediments</w:t>
      </w:r>
      <w:r w:rsidR="00296556" w:rsidRPr="0091767A">
        <w:rPr>
          <w:rFonts w:ascii="Times New Roman" w:hAnsi="Times New Roman" w:cs="Times New Roman"/>
          <w:sz w:val="24"/>
          <w:szCs w:val="24"/>
        </w:rPr>
        <w:t xml:space="preserve"> (silts)</w:t>
      </w:r>
      <w:r w:rsidRPr="0091767A">
        <w:rPr>
          <w:rFonts w:ascii="Times New Roman" w:hAnsi="Times New Roman" w:cs="Times New Roman"/>
          <w:sz w:val="24"/>
          <w:szCs w:val="24"/>
        </w:rPr>
        <w:t xml:space="preserve"> in the water column creates turbidity, which scatters and</w:t>
      </w:r>
      <w:r w:rsidR="00243701">
        <w:rPr>
          <w:rFonts w:ascii="Times New Roman" w:hAnsi="Times New Roman" w:cs="Times New Roman"/>
          <w:sz w:val="24"/>
          <w:szCs w:val="24"/>
        </w:rPr>
        <w:t xml:space="preserve"> </w:t>
      </w:r>
      <w:r w:rsidR="009C3E3B">
        <w:rPr>
          <w:rFonts w:ascii="Times New Roman" w:hAnsi="Times New Roman" w:cs="Times New Roman"/>
          <w:sz w:val="24"/>
          <w:szCs w:val="24"/>
        </w:rPr>
        <w:t>a</w:t>
      </w:r>
      <w:r w:rsidR="00296556" w:rsidRPr="0091767A">
        <w:rPr>
          <w:rFonts w:ascii="Times New Roman" w:hAnsi="Times New Roman" w:cs="Times New Roman"/>
          <w:sz w:val="24"/>
          <w:szCs w:val="24"/>
        </w:rPr>
        <w:t>ttenuates</w:t>
      </w:r>
      <w:r w:rsidRPr="0091767A">
        <w:rPr>
          <w:rFonts w:ascii="Times New Roman" w:hAnsi="Times New Roman" w:cs="Times New Roman"/>
          <w:sz w:val="24"/>
          <w:szCs w:val="24"/>
        </w:rPr>
        <w:t xml:space="preserve"> light levels and potentially affects</w:t>
      </w:r>
      <w:r w:rsidR="007D1BAF" w:rsidRPr="0091767A">
        <w:rPr>
          <w:rFonts w:ascii="Times New Roman" w:hAnsi="Times New Roman" w:cs="Times New Roman"/>
          <w:sz w:val="24"/>
          <w:szCs w:val="24"/>
        </w:rPr>
        <w:t xml:space="preserve"> the growth of plants (phytoplankton) </w:t>
      </w:r>
      <w:r w:rsidRPr="0091767A">
        <w:rPr>
          <w:rFonts w:ascii="Times New Roman" w:hAnsi="Times New Roman" w:cs="Times New Roman"/>
          <w:sz w:val="24"/>
          <w:szCs w:val="24"/>
        </w:rPr>
        <w:t>indirectly by</w:t>
      </w:r>
      <w:r w:rsidR="007D1BAF" w:rsidRPr="0091767A">
        <w:rPr>
          <w:rFonts w:ascii="Times New Roman" w:hAnsi="Times New Roman" w:cs="Times New Roman"/>
          <w:sz w:val="24"/>
          <w:szCs w:val="24"/>
        </w:rPr>
        <w:t xml:space="preserve"> reducing</w:t>
      </w:r>
      <w:r w:rsidRPr="0091767A">
        <w:rPr>
          <w:rFonts w:ascii="Times New Roman" w:hAnsi="Times New Roman" w:cs="Times New Roman"/>
          <w:sz w:val="24"/>
          <w:szCs w:val="24"/>
        </w:rPr>
        <w:t xml:space="preserve"> the availability of light and consequently the photosynth</w:t>
      </w:r>
      <w:r w:rsidR="007D1BAF" w:rsidRPr="0091767A">
        <w:rPr>
          <w:rFonts w:ascii="Times New Roman" w:hAnsi="Times New Roman" w:cs="Times New Roman"/>
          <w:sz w:val="24"/>
          <w:szCs w:val="24"/>
        </w:rPr>
        <w:t>etic process in plants</w:t>
      </w:r>
      <w:r w:rsidR="000467C1" w:rsidRPr="0091767A">
        <w:rPr>
          <w:rFonts w:ascii="Times New Roman" w:hAnsi="Times New Roman" w:cs="Times New Roman"/>
          <w:sz w:val="24"/>
          <w:szCs w:val="24"/>
        </w:rPr>
        <w:t xml:space="preserve"> (Varghese</w:t>
      </w:r>
      <w:r w:rsidR="000467C1" w:rsidRPr="0091767A">
        <w:rPr>
          <w:rFonts w:ascii="Times New Roman" w:hAnsi="Times New Roman" w:cs="Times New Roman"/>
          <w:color w:val="000000"/>
          <w:sz w:val="24"/>
          <w:szCs w:val="24"/>
        </w:rPr>
        <w:t xml:space="preserve"> et al. </w:t>
      </w:r>
      <w:r w:rsidR="000467C1" w:rsidRPr="0091767A">
        <w:rPr>
          <w:rFonts w:ascii="Times New Roman" w:hAnsi="Times New Roman" w:cs="Times New Roman"/>
          <w:color w:val="00009A"/>
          <w:sz w:val="24"/>
          <w:szCs w:val="24"/>
        </w:rPr>
        <w:t>2003</w:t>
      </w:r>
      <w:r w:rsidR="000467C1" w:rsidRPr="0091767A">
        <w:rPr>
          <w:rFonts w:ascii="Times New Roman" w:hAnsi="Times New Roman" w:cs="Times New Roman"/>
          <w:color w:val="000000"/>
          <w:sz w:val="24"/>
          <w:szCs w:val="24"/>
        </w:rPr>
        <w:t>)</w:t>
      </w:r>
      <w:r w:rsidR="007D1BAF" w:rsidRPr="0091767A">
        <w:rPr>
          <w:rFonts w:ascii="Times New Roman" w:hAnsi="Times New Roman" w:cs="Times New Roman"/>
          <w:sz w:val="24"/>
          <w:szCs w:val="24"/>
        </w:rPr>
        <w:t>. Also the tur</w:t>
      </w:r>
      <w:r w:rsidR="004A0A0D" w:rsidRPr="0091767A">
        <w:rPr>
          <w:rFonts w:ascii="Times New Roman" w:hAnsi="Times New Roman" w:cs="Times New Roman"/>
          <w:sz w:val="24"/>
          <w:szCs w:val="24"/>
        </w:rPr>
        <w:t>bidity causes oxygen deficiency and the result is degradation of marine plants and species.</w:t>
      </w:r>
      <w:r w:rsidR="007D1BAF" w:rsidRPr="0091767A">
        <w:rPr>
          <w:rFonts w:ascii="Times New Roman" w:hAnsi="Times New Roman" w:cs="Times New Roman"/>
          <w:sz w:val="24"/>
          <w:szCs w:val="24"/>
        </w:rPr>
        <w:t xml:space="preserve">  </w:t>
      </w:r>
    </w:p>
    <w:p w:rsidR="00243701" w:rsidRPr="0091767A" w:rsidRDefault="00243701" w:rsidP="00243701">
      <w:pPr>
        <w:autoSpaceDE w:val="0"/>
        <w:autoSpaceDN w:val="0"/>
        <w:adjustRightInd w:val="0"/>
        <w:spacing w:after="0" w:line="240" w:lineRule="auto"/>
        <w:ind w:firstLine="360"/>
        <w:contextualSpacing/>
        <w:jc w:val="both"/>
        <w:rPr>
          <w:rFonts w:ascii="Times New Roman" w:hAnsi="Times New Roman" w:cs="Times New Roman"/>
          <w:sz w:val="24"/>
          <w:szCs w:val="24"/>
        </w:rPr>
      </w:pPr>
    </w:p>
    <w:p w:rsidR="003676B7" w:rsidRPr="0091767A" w:rsidRDefault="00734A3D" w:rsidP="00243701">
      <w:pPr>
        <w:autoSpaceDE w:val="0"/>
        <w:autoSpaceDN w:val="0"/>
        <w:adjustRightInd w:val="0"/>
        <w:spacing w:after="0" w:line="240" w:lineRule="auto"/>
        <w:ind w:firstLine="360"/>
        <w:contextualSpacing/>
        <w:jc w:val="both"/>
        <w:rPr>
          <w:rFonts w:ascii="Times New Roman" w:hAnsi="Times New Roman" w:cs="Times New Roman"/>
          <w:bCs/>
          <w:sz w:val="24"/>
          <w:szCs w:val="24"/>
        </w:rPr>
      </w:pPr>
      <w:r w:rsidRPr="0091767A">
        <w:rPr>
          <w:rFonts w:ascii="Times New Roman" w:hAnsi="Times New Roman" w:cs="Times New Roman"/>
          <w:bCs/>
          <w:sz w:val="24"/>
          <w:szCs w:val="24"/>
        </w:rPr>
        <w:t xml:space="preserve">The </w:t>
      </w:r>
      <w:r w:rsidR="009973DC" w:rsidRPr="0091767A">
        <w:rPr>
          <w:rFonts w:ascii="Times New Roman" w:hAnsi="Times New Roman" w:cs="Times New Roman"/>
          <w:bCs/>
          <w:sz w:val="24"/>
          <w:szCs w:val="24"/>
        </w:rPr>
        <w:t>dredg</w:t>
      </w:r>
      <w:r w:rsidR="009C3E3B">
        <w:rPr>
          <w:rFonts w:ascii="Times New Roman" w:hAnsi="Times New Roman" w:cs="Times New Roman"/>
          <w:bCs/>
          <w:sz w:val="24"/>
          <w:szCs w:val="24"/>
        </w:rPr>
        <w:t xml:space="preserve">er </w:t>
      </w:r>
      <w:r w:rsidR="009973DC" w:rsidRPr="0091767A">
        <w:rPr>
          <w:rFonts w:ascii="Times New Roman" w:hAnsi="Times New Roman" w:cs="Times New Roman"/>
          <w:bCs/>
          <w:sz w:val="24"/>
          <w:szCs w:val="24"/>
        </w:rPr>
        <w:t xml:space="preserve">has to dig particular depth of a sea bed, so it </w:t>
      </w:r>
      <w:r w:rsidR="00A85B3E" w:rsidRPr="0091767A">
        <w:rPr>
          <w:rFonts w:ascii="Times New Roman" w:hAnsi="Times New Roman" w:cs="Times New Roman"/>
          <w:bCs/>
          <w:sz w:val="24"/>
          <w:szCs w:val="24"/>
        </w:rPr>
        <w:t>excavates</w:t>
      </w:r>
      <w:r w:rsidR="009973DC" w:rsidRPr="0091767A">
        <w:rPr>
          <w:rFonts w:ascii="Times New Roman" w:hAnsi="Times New Roman" w:cs="Times New Roman"/>
          <w:bCs/>
          <w:sz w:val="24"/>
          <w:szCs w:val="24"/>
        </w:rPr>
        <w:t xml:space="preserve"> a </w:t>
      </w:r>
      <w:r w:rsidR="00A856F5" w:rsidRPr="0091767A">
        <w:rPr>
          <w:rFonts w:ascii="Times New Roman" w:hAnsi="Times New Roman" w:cs="Times New Roman"/>
          <w:bCs/>
          <w:sz w:val="24"/>
          <w:szCs w:val="24"/>
        </w:rPr>
        <w:t xml:space="preserve">large amount of silts from a sea bottom to build </w:t>
      </w:r>
      <w:r w:rsidR="00A85B3E" w:rsidRPr="0091767A">
        <w:rPr>
          <w:rFonts w:ascii="Times New Roman" w:hAnsi="Times New Roman" w:cs="Times New Roman"/>
          <w:bCs/>
          <w:sz w:val="24"/>
          <w:szCs w:val="24"/>
        </w:rPr>
        <w:t>an</w:t>
      </w:r>
      <w:r w:rsidR="00A856F5" w:rsidRPr="0091767A">
        <w:rPr>
          <w:rFonts w:ascii="Times New Roman" w:hAnsi="Times New Roman" w:cs="Times New Roman"/>
          <w:bCs/>
          <w:sz w:val="24"/>
          <w:szCs w:val="24"/>
        </w:rPr>
        <w:t xml:space="preserve"> infrastructure for port activities.</w:t>
      </w:r>
      <w:r w:rsidR="00A85B3E" w:rsidRPr="0091767A">
        <w:rPr>
          <w:rFonts w:ascii="Times New Roman" w:hAnsi="Times New Roman" w:cs="Times New Roman"/>
          <w:bCs/>
          <w:sz w:val="24"/>
          <w:szCs w:val="24"/>
        </w:rPr>
        <w:t xml:space="preserve"> The disposal of dredge materials is important for any dredging </w:t>
      </w:r>
      <w:r w:rsidR="00134C13" w:rsidRPr="0091767A">
        <w:rPr>
          <w:rFonts w:ascii="Times New Roman" w:hAnsi="Times New Roman" w:cs="Times New Roman"/>
          <w:bCs/>
          <w:sz w:val="24"/>
          <w:szCs w:val="24"/>
        </w:rPr>
        <w:t>activities;</w:t>
      </w:r>
      <w:r w:rsidR="00A85B3E" w:rsidRPr="0091767A">
        <w:rPr>
          <w:rFonts w:ascii="Times New Roman" w:hAnsi="Times New Roman" w:cs="Times New Roman"/>
          <w:bCs/>
          <w:sz w:val="24"/>
          <w:szCs w:val="24"/>
        </w:rPr>
        <w:t xml:space="preserve"> either the disposal may be in deep sea </w:t>
      </w:r>
      <w:r w:rsidR="00134C13" w:rsidRPr="0091767A">
        <w:rPr>
          <w:rFonts w:ascii="Times New Roman" w:hAnsi="Times New Roman" w:cs="Times New Roman"/>
          <w:bCs/>
          <w:sz w:val="24"/>
          <w:szCs w:val="24"/>
        </w:rPr>
        <w:t xml:space="preserve">or shore areas and </w:t>
      </w:r>
      <w:r w:rsidR="00690835" w:rsidRPr="0091767A">
        <w:rPr>
          <w:rFonts w:ascii="Times New Roman" w:hAnsi="Times New Roman" w:cs="Times New Roman"/>
          <w:bCs/>
          <w:sz w:val="24"/>
          <w:szCs w:val="24"/>
        </w:rPr>
        <w:t>method of disposal also b</w:t>
      </w:r>
      <w:r w:rsidR="00FC1DDA" w:rsidRPr="0091767A">
        <w:rPr>
          <w:rFonts w:ascii="Times New Roman" w:hAnsi="Times New Roman" w:cs="Times New Roman"/>
          <w:bCs/>
          <w:sz w:val="24"/>
          <w:szCs w:val="24"/>
        </w:rPr>
        <w:t xml:space="preserve">e an important criteria </w:t>
      </w:r>
      <w:r w:rsidR="009C3E3B">
        <w:rPr>
          <w:rFonts w:ascii="Times New Roman" w:hAnsi="Times New Roman" w:cs="Times New Roman"/>
          <w:bCs/>
          <w:sz w:val="24"/>
          <w:szCs w:val="24"/>
        </w:rPr>
        <w:t>such as, by pipe lines, barge e</w:t>
      </w:r>
      <w:r w:rsidR="00690835" w:rsidRPr="0091767A">
        <w:rPr>
          <w:rFonts w:ascii="Times New Roman" w:hAnsi="Times New Roman" w:cs="Times New Roman"/>
          <w:bCs/>
          <w:sz w:val="24"/>
          <w:szCs w:val="24"/>
        </w:rPr>
        <w:t>t</w:t>
      </w:r>
      <w:r w:rsidR="009C3E3B">
        <w:rPr>
          <w:rFonts w:ascii="Times New Roman" w:hAnsi="Times New Roman" w:cs="Times New Roman"/>
          <w:bCs/>
          <w:sz w:val="24"/>
          <w:szCs w:val="24"/>
        </w:rPr>
        <w:t>c</w:t>
      </w:r>
      <w:r w:rsidR="00690835" w:rsidRPr="0091767A">
        <w:rPr>
          <w:rFonts w:ascii="Times New Roman" w:hAnsi="Times New Roman" w:cs="Times New Roman"/>
          <w:bCs/>
          <w:sz w:val="24"/>
          <w:szCs w:val="24"/>
        </w:rPr>
        <w:t>.</w:t>
      </w:r>
      <w:r w:rsidR="00AB67E7" w:rsidRPr="0091767A">
        <w:rPr>
          <w:rFonts w:ascii="Times New Roman" w:hAnsi="Times New Roman" w:cs="Times New Roman"/>
          <w:bCs/>
          <w:sz w:val="24"/>
          <w:szCs w:val="24"/>
        </w:rPr>
        <w:t xml:space="preserve"> </w:t>
      </w:r>
      <w:r w:rsidR="003676B7" w:rsidRPr="0091767A">
        <w:rPr>
          <w:rFonts w:ascii="Times New Roman" w:hAnsi="Times New Roman" w:cs="Times New Roman"/>
          <w:sz w:val="24"/>
          <w:szCs w:val="24"/>
        </w:rPr>
        <w:t xml:space="preserve">The disposal of fine dredged materials at sea by the </w:t>
      </w:r>
      <w:r w:rsidR="009C3E3B">
        <w:rPr>
          <w:rFonts w:ascii="Times New Roman" w:hAnsi="Times New Roman" w:cs="Times New Roman"/>
          <w:sz w:val="24"/>
          <w:szCs w:val="24"/>
        </w:rPr>
        <w:t>Total Hydraulic Suction Dredger (</w:t>
      </w:r>
      <w:r w:rsidR="003676B7" w:rsidRPr="0091767A">
        <w:rPr>
          <w:rFonts w:ascii="Times New Roman" w:hAnsi="Times New Roman" w:cs="Times New Roman"/>
          <w:sz w:val="24"/>
          <w:szCs w:val="24"/>
        </w:rPr>
        <w:t>THSD</w:t>
      </w:r>
      <w:r w:rsidR="009C3E3B">
        <w:rPr>
          <w:rFonts w:ascii="Times New Roman" w:hAnsi="Times New Roman" w:cs="Times New Roman"/>
          <w:sz w:val="24"/>
          <w:szCs w:val="24"/>
        </w:rPr>
        <w:t>)</w:t>
      </w:r>
      <w:r w:rsidR="003676B7" w:rsidRPr="0091767A">
        <w:rPr>
          <w:rFonts w:ascii="Times New Roman" w:hAnsi="Times New Roman" w:cs="Times New Roman"/>
          <w:sz w:val="24"/>
          <w:szCs w:val="24"/>
        </w:rPr>
        <w:t xml:space="preserve"> will cause turbidity in the water</w:t>
      </w:r>
      <w:r w:rsidR="00215B15" w:rsidRPr="0091767A">
        <w:rPr>
          <w:rFonts w:ascii="Times New Roman" w:hAnsi="Times New Roman" w:cs="Times New Roman"/>
          <w:sz w:val="24"/>
          <w:szCs w:val="24"/>
        </w:rPr>
        <w:t xml:space="preserve"> </w:t>
      </w:r>
      <w:r w:rsidR="00010029" w:rsidRPr="0091767A">
        <w:rPr>
          <w:rFonts w:ascii="Times New Roman" w:hAnsi="Times New Roman" w:cs="Times New Roman"/>
          <w:sz w:val="24"/>
          <w:szCs w:val="24"/>
        </w:rPr>
        <w:t>Column</w:t>
      </w:r>
      <w:r w:rsidR="00C4213C" w:rsidRPr="0091767A">
        <w:rPr>
          <w:rFonts w:ascii="Times New Roman" w:hAnsi="Times New Roman" w:cs="Times New Roman"/>
          <w:sz w:val="24"/>
          <w:szCs w:val="24"/>
        </w:rPr>
        <w:t xml:space="preserve"> and it may be </w:t>
      </w:r>
      <w:r w:rsidR="003676B7" w:rsidRPr="0091767A">
        <w:rPr>
          <w:rFonts w:ascii="Times New Roman" w:hAnsi="Times New Roman" w:cs="Times New Roman"/>
          <w:sz w:val="24"/>
          <w:szCs w:val="24"/>
        </w:rPr>
        <w:t>settle</w:t>
      </w:r>
      <w:r w:rsidR="009C3E3B">
        <w:rPr>
          <w:rFonts w:ascii="Times New Roman" w:hAnsi="Times New Roman" w:cs="Times New Roman"/>
          <w:sz w:val="24"/>
          <w:szCs w:val="24"/>
        </w:rPr>
        <w:t>d</w:t>
      </w:r>
      <w:r w:rsidR="003676B7" w:rsidRPr="0091767A">
        <w:rPr>
          <w:rFonts w:ascii="Times New Roman" w:hAnsi="Times New Roman" w:cs="Times New Roman"/>
          <w:sz w:val="24"/>
          <w:szCs w:val="24"/>
        </w:rPr>
        <w:t xml:space="preserve"> over deep-water benthic communities</w:t>
      </w:r>
      <w:r w:rsidR="00CF6A6B" w:rsidRPr="0091767A">
        <w:rPr>
          <w:rFonts w:ascii="Times New Roman" w:hAnsi="Times New Roman" w:cs="Times New Roman"/>
          <w:sz w:val="24"/>
          <w:szCs w:val="24"/>
        </w:rPr>
        <w:t xml:space="preserve"> (</w:t>
      </w:r>
      <w:proofErr w:type="spellStart"/>
      <w:r w:rsidR="000D7B67" w:rsidRPr="0091767A">
        <w:rPr>
          <w:rFonts w:ascii="Times New Roman" w:hAnsi="Times New Roman" w:cs="Times New Roman"/>
          <w:sz w:val="24"/>
          <w:szCs w:val="24"/>
        </w:rPr>
        <w:t>Kudale</w:t>
      </w:r>
      <w:proofErr w:type="spellEnd"/>
      <w:r w:rsidR="00CF6A6B" w:rsidRPr="0091767A">
        <w:rPr>
          <w:rFonts w:ascii="Times New Roman" w:hAnsi="Times New Roman" w:cs="Times New Roman"/>
          <w:color w:val="000000"/>
          <w:sz w:val="24"/>
          <w:szCs w:val="24"/>
        </w:rPr>
        <w:t xml:space="preserve"> </w:t>
      </w:r>
      <w:r w:rsidR="00CF6A6B" w:rsidRPr="0091767A">
        <w:rPr>
          <w:rFonts w:ascii="Times New Roman" w:hAnsi="Times New Roman" w:cs="Times New Roman"/>
          <w:color w:val="00009A"/>
          <w:sz w:val="24"/>
          <w:szCs w:val="24"/>
        </w:rPr>
        <w:t>20</w:t>
      </w:r>
      <w:r w:rsidR="000D7B67" w:rsidRPr="0091767A">
        <w:rPr>
          <w:rFonts w:ascii="Times New Roman" w:hAnsi="Times New Roman" w:cs="Times New Roman"/>
          <w:color w:val="00009A"/>
          <w:sz w:val="24"/>
          <w:szCs w:val="24"/>
        </w:rPr>
        <w:t>10</w:t>
      </w:r>
      <w:r w:rsidR="00CF6A6B" w:rsidRPr="0091767A">
        <w:rPr>
          <w:rFonts w:ascii="Times New Roman" w:hAnsi="Times New Roman" w:cs="Times New Roman"/>
          <w:sz w:val="24"/>
          <w:szCs w:val="24"/>
        </w:rPr>
        <w:t>)</w:t>
      </w:r>
      <w:r w:rsidR="003676B7" w:rsidRPr="0091767A">
        <w:rPr>
          <w:rFonts w:ascii="Times New Roman" w:hAnsi="Times New Roman" w:cs="Times New Roman"/>
          <w:sz w:val="24"/>
          <w:szCs w:val="24"/>
        </w:rPr>
        <w:t>. That is</w:t>
      </w:r>
      <w:r w:rsidR="00C4213C" w:rsidRPr="0091767A">
        <w:rPr>
          <w:rFonts w:ascii="Times New Roman" w:hAnsi="Times New Roman" w:cs="Times New Roman"/>
          <w:sz w:val="24"/>
          <w:szCs w:val="24"/>
        </w:rPr>
        <w:t xml:space="preserve"> </w:t>
      </w:r>
      <w:r w:rsidR="003676B7" w:rsidRPr="0091767A">
        <w:rPr>
          <w:rFonts w:ascii="Times New Roman" w:hAnsi="Times New Roman" w:cs="Times New Roman"/>
          <w:sz w:val="24"/>
          <w:szCs w:val="24"/>
        </w:rPr>
        <w:t>not likely to be significant since the sediments are fine grained and will therefore become quickly</w:t>
      </w:r>
      <w:r w:rsidR="004210E0" w:rsidRPr="0091767A">
        <w:rPr>
          <w:rFonts w:ascii="Times New Roman" w:hAnsi="Times New Roman" w:cs="Times New Roman"/>
          <w:sz w:val="24"/>
          <w:szCs w:val="24"/>
        </w:rPr>
        <w:t xml:space="preserve"> </w:t>
      </w:r>
      <w:r w:rsidR="003676B7" w:rsidRPr="0091767A">
        <w:rPr>
          <w:rFonts w:ascii="Times New Roman" w:hAnsi="Times New Roman" w:cs="Times New Roman"/>
          <w:sz w:val="24"/>
          <w:szCs w:val="24"/>
        </w:rPr>
        <w:t>and widely dispersed</w:t>
      </w:r>
      <w:r w:rsidR="00C4213C" w:rsidRPr="0091767A">
        <w:rPr>
          <w:rFonts w:ascii="Times New Roman" w:hAnsi="Times New Roman" w:cs="Times New Roman"/>
          <w:sz w:val="24"/>
          <w:szCs w:val="24"/>
        </w:rPr>
        <w:t xml:space="preserve"> as compare to rocky and clay materials. </w:t>
      </w:r>
      <w:r w:rsidR="003676B7" w:rsidRPr="0091767A">
        <w:rPr>
          <w:rFonts w:ascii="Times New Roman" w:hAnsi="Times New Roman" w:cs="Times New Roman"/>
          <w:sz w:val="24"/>
          <w:szCs w:val="24"/>
        </w:rPr>
        <w:t>The potential severity of the impact would be dependent on the location</w:t>
      </w:r>
      <w:r w:rsidR="004210E0" w:rsidRPr="0091767A">
        <w:rPr>
          <w:rFonts w:ascii="Times New Roman" w:hAnsi="Times New Roman" w:cs="Times New Roman"/>
          <w:sz w:val="24"/>
          <w:szCs w:val="24"/>
        </w:rPr>
        <w:t xml:space="preserve"> </w:t>
      </w:r>
      <w:r w:rsidR="003676B7" w:rsidRPr="0091767A">
        <w:rPr>
          <w:rFonts w:ascii="Times New Roman" w:hAnsi="Times New Roman" w:cs="Times New Roman"/>
          <w:sz w:val="24"/>
          <w:szCs w:val="24"/>
        </w:rPr>
        <w:t>of the disposal site relative to valuable shallow water ecosystems (e.g. coral reefs, mangroves,</w:t>
      </w:r>
      <w:r w:rsidR="004210E0" w:rsidRPr="0091767A">
        <w:rPr>
          <w:rFonts w:ascii="Times New Roman" w:hAnsi="Times New Roman" w:cs="Times New Roman"/>
          <w:sz w:val="24"/>
          <w:szCs w:val="24"/>
        </w:rPr>
        <w:t xml:space="preserve"> </w:t>
      </w:r>
      <w:r w:rsidR="003676B7" w:rsidRPr="0091767A">
        <w:rPr>
          <w:rFonts w:ascii="Times New Roman" w:hAnsi="Times New Roman" w:cs="Times New Roman"/>
          <w:sz w:val="24"/>
          <w:szCs w:val="24"/>
        </w:rPr>
        <w:t>recreational bathing waters).</w:t>
      </w:r>
    </w:p>
    <w:p w:rsidR="004210E0" w:rsidRPr="0091767A" w:rsidRDefault="004210E0" w:rsidP="0091767A">
      <w:pPr>
        <w:autoSpaceDE w:val="0"/>
        <w:autoSpaceDN w:val="0"/>
        <w:adjustRightInd w:val="0"/>
        <w:spacing w:after="0" w:line="240" w:lineRule="auto"/>
        <w:contextualSpacing/>
        <w:jc w:val="both"/>
        <w:rPr>
          <w:rFonts w:ascii="Times New Roman" w:hAnsi="Times New Roman" w:cs="Times New Roman"/>
          <w:b/>
          <w:bCs/>
          <w:sz w:val="24"/>
          <w:szCs w:val="24"/>
        </w:rPr>
      </w:pPr>
    </w:p>
    <w:p w:rsidR="00160CD2" w:rsidRPr="00255868" w:rsidRDefault="00160CD2" w:rsidP="00255868">
      <w:pPr>
        <w:pStyle w:val="ListParagraph"/>
        <w:numPr>
          <w:ilvl w:val="0"/>
          <w:numId w:val="11"/>
        </w:numPr>
        <w:spacing w:line="240" w:lineRule="auto"/>
        <w:jc w:val="both"/>
        <w:rPr>
          <w:rFonts w:ascii="Times New Roman" w:hAnsi="Times New Roman" w:cs="Times New Roman"/>
          <w:sz w:val="24"/>
          <w:szCs w:val="24"/>
        </w:rPr>
      </w:pPr>
      <w:r w:rsidRPr="00255868">
        <w:rPr>
          <w:rFonts w:ascii="Times New Roman" w:hAnsi="Times New Roman" w:cs="Times New Roman"/>
          <w:sz w:val="24"/>
          <w:szCs w:val="24"/>
        </w:rPr>
        <w:t>Social-</w:t>
      </w:r>
      <w:r w:rsidR="00970B36" w:rsidRPr="00255868">
        <w:rPr>
          <w:rFonts w:ascii="Times New Roman" w:hAnsi="Times New Roman" w:cs="Times New Roman"/>
          <w:sz w:val="24"/>
          <w:szCs w:val="24"/>
        </w:rPr>
        <w:t>Economical I</w:t>
      </w:r>
      <w:r w:rsidR="005D2862" w:rsidRPr="00255868">
        <w:rPr>
          <w:rFonts w:ascii="Times New Roman" w:hAnsi="Times New Roman" w:cs="Times New Roman"/>
          <w:sz w:val="24"/>
          <w:szCs w:val="24"/>
        </w:rPr>
        <w:t>mpacts</w:t>
      </w:r>
    </w:p>
    <w:p w:rsidR="005D2862" w:rsidRPr="0091767A" w:rsidRDefault="005A4B1B" w:rsidP="00255868">
      <w:pPr>
        <w:spacing w:line="240" w:lineRule="auto"/>
        <w:ind w:firstLine="360"/>
        <w:contextualSpacing/>
        <w:jc w:val="both"/>
        <w:rPr>
          <w:rFonts w:ascii="Times New Roman" w:hAnsi="Times New Roman" w:cs="Times New Roman"/>
          <w:sz w:val="24"/>
          <w:szCs w:val="24"/>
        </w:rPr>
      </w:pPr>
      <w:r w:rsidRPr="0091767A">
        <w:rPr>
          <w:rFonts w:ascii="Times New Roman" w:hAnsi="Times New Roman" w:cs="Times New Roman"/>
          <w:sz w:val="24"/>
          <w:szCs w:val="24"/>
        </w:rPr>
        <w:t>The proposed</w:t>
      </w:r>
      <w:r w:rsidR="005D2862" w:rsidRPr="0091767A">
        <w:rPr>
          <w:rFonts w:ascii="Times New Roman" w:hAnsi="Times New Roman" w:cs="Times New Roman"/>
          <w:sz w:val="24"/>
          <w:szCs w:val="24"/>
        </w:rPr>
        <w:t xml:space="preserve"> capital dredging will change </w:t>
      </w:r>
      <w:r w:rsidR="009C3E3B">
        <w:rPr>
          <w:rFonts w:ascii="Times New Roman" w:hAnsi="Times New Roman" w:cs="Times New Roman"/>
          <w:sz w:val="24"/>
          <w:szCs w:val="24"/>
        </w:rPr>
        <w:t xml:space="preserve">the </w:t>
      </w:r>
      <w:r w:rsidR="009C3E3B" w:rsidRPr="0091767A">
        <w:rPr>
          <w:rFonts w:ascii="Times New Roman" w:hAnsi="Times New Roman" w:cs="Times New Roman"/>
          <w:sz w:val="24"/>
          <w:szCs w:val="24"/>
        </w:rPr>
        <w:t>social</w:t>
      </w:r>
      <w:r w:rsidR="005D2862" w:rsidRPr="0091767A">
        <w:rPr>
          <w:rFonts w:ascii="Times New Roman" w:hAnsi="Times New Roman" w:cs="Times New Roman"/>
          <w:sz w:val="24"/>
          <w:szCs w:val="24"/>
        </w:rPr>
        <w:t xml:space="preserve"> and economical status </w:t>
      </w:r>
      <w:proofErr w:type="gramStart"/>
      <w:r w:rsidR="005D2862" w:rsidRPr="0091767A">
        <w:rPr>
          <w:rFonts w:ascii="Times New Roman" w:hAnsi="Times New Roman" w:cs="Times New Roman"/>
          <w:sz w:val="24"/>
          <w:szCs w:val="24"/>
        </w:rPr>
        <w:t xml:space="preserve">of </w:t>
      </w:r>
      <w:r w:rsidR="009C3E3B">
        <w:rPr>
          <w:rFonts w:ascii="Times New Roman" w:hAnsi="Times New Roman" w:cs="Times New Roman"/>
          <w:sz w:val="24"/>
          <w:szCs w:val="24"/>
        </w:rPr>
        <w:t xml:space="preserve"> the</w:t>
      </w:r>
      <w:proofErr w:type="gramEnd"/>
      <w:r w:rsidR="009C3E3B">
        <w:rPr>
          <w:rFonts w:ascii="Times New Roman" w:hAnsi="Times New Roman" w:cs="Times New Roman"/>
          <w:sz w:val="24"/>
          <w:szCs w:val="24"/>
        </w:rPr>
        <w:t xml:space="preserve"> proposed </w:t>
      </w:r>
      <w:r w:rsidR="005D2862" w:rsidRPr="0091767A">
        <w:rPr>
          <w:rFonts w:ascii="Times New Roman" w:hAnsi="Times New Roman" w:cs="Times New Roman"/>
          <w:sz w:val="24"/>
          <w:szCs w:val="24"/>
        </w:rPr>
        <w:t xml:space="preserve">project development area by </w:t>
      </w:r>
      <w:r w:rsidR="009C3E3B">
        <w:rPr>
          <w:rFonts w:ascii="Times New Roman" w:hAnsi="Times New Roman" w:cs="Times New Roman"/>
          <w:sz w:val="24"/>
          <w:szCs w:val="24"/>
        </w:rPr>
        <w:t xml:space="preserve">taking over the adjacent </w:t>
      </w:r>
      <w:proofErr w:type="spellStart"/>
      <w:r w:rsidR="009C3E3B">
        <w:rPr>
          <w:rFonts w:ascii="Times New Roman" w:hAnsi="Times New Roman" w:cs="Times New Roman"/>
          <w:sz w:val="24"/>
          <w:szCs w:val="24"/>
        </w:rPr>
        <w:t>Royapuram</w:t>
      </w:r>
      <w:r w:rsidR="005D2862" w:rsidRPr="0091767A">
        <w:rPr>
          <w:rFonts w:ascii="Times New Roman" w:hAnsi="Times New Roman" w:cs="Times New Roman"/>
          <w:sz w:val="24"/>
          <w:szCs w:val="24"/>
        </w:rPr>
        <w:t>a</w:t>
      </w:r>
      <w:proofErr w:type="spellEnd"/>
      <w:r w:rsidR="005D2862" w:rsidRPr="0091767A">
        <w:rPr>
          <w:rFonts w:ascii="Times New Roman" w:hAnsi="Times New Roman" w:cs="Times New Roman"/>
          <w:sz w:val="24"/>
          <w:szCs w:val="24"/>
        </w:rPr>
        <w:t xml:space="preserve"> fishing </w:t>
      </w:r>
      <w:r w:rsidR="00A206C6">
        <w:rPr>
          <w:rFonts w:ascii="Times New Roman" w:hAnsi="Times New Roman" w:cs="Times New Roman"/>
          <w:sz w:val="24"/>
          <w:szCs w:val="24"/>
        </w:rPr>
        <w:t>Harbour</w:t>
      </w:r>
      <w:r w:rsidR="009C3E3B">
        <w:rPr>
          <w:rFonts w:ascii="Times New Roman" w:hAnsi="Times New Roman" w:cs="Times New Roman"/>
          <w:sz w:val="24"/>
          <w:szCs w:val="24"/>
        </w:rPr>
        <w:t xml:space="preserve"> area</w:t>
      </w:r>
      <w:r w:rsidR="005D2862" w:rsidRPr="0091767A">
        <w:rPr>
          <w:rFonts w:ascii="Times New Roman" w:hAnsi="Times New Roman" w:cs="Times New Roman"/>
          <w:sz w:val="24"/>
          <w:szCs w:val="24"/>
        </w:rPr>
        <w:t xml:space="preserve">. Because, once </w:t>
      </w:r>
      <w:proofErr w:type="spellStart"/>
      <w:r w:rsidR="009C3E3B">
        <w:rPr>
          <w:rFonts w:ascii="Times New Roman" w:hAnsi="Times New Roman" w:cs="Times New Roman"/>
          <w:sz w:val="24"/>
          <w:szCs w:val="24"/>
        </w:rPr>
        <w:t>Royapuram</w:t>
      </w:r>
      <w:proofErr w:type="spellEnd"/>
      <w:r w:rsidR="009C3E3B">
        <w:rPr>
          <w:rFonts w:ascii="Times New Roman" w:hAnsi="Times New Roman" w:cs="Times New Roman"/>
          <w:sz w:val="24"/>
          <w:szCs w:val="24"/>
        </w:rPr>
        <w:t xml:space="preserve"> </w:t>
      </w:r>
      <w:r w:rsidR="005D2862" w:rsidRPr="0091767A">
        <w:rPr>
          <w:rFonts w:ascii="Times New Roman" w:hAnsi="Times New Roman" w:cs="Times New Roman"/>
          <w:sz w:val="24"/>
          <w:szCs w:val="24"/>
        </w:rPr>
        <w:t xml:space="preserve">fishing </w:t>
      </w:r>
      <w:proofErr w:type="spellStart"/>
      <w:r w:rsidR="00A206C6">
        <w:rPr>
          <w:rFonts w:ascii="Times New Roman" w:hAnsi="Times New Roman" w:cs="Times New Roman"/>
          <w:sz w:val="24"/>
          <w:szCs w:val="24"/>
        </w:rPr>
        <w:t>Harbour</w:t>
      </w:r>
      <w:r w:rsidR="009C3E3B">
        <w:rPr>
          <w:rFonts w:ascii="Times New Roman" w:hAnsi="Times New Roman" w:cs="Times New Roman"/>
          <w:sz w:val="24"/>
          <w:szCs w:val="24"/>
        </w:rPr>
        <w:t>area</w:t>
      </w:r>
      <w:proofErr w:type="spellEnd"/>
      <w:r w:rsidR="009C3E3B">
        <w:rPr>
          <w:rFonts w:ascii="Times New Roman" w:hAnsi="Times New Roman" w:cs="Times New Roman"/>
          <w:sz w:val="24"/>
          <w:szCs w:val="24"/>
        </w:rPr>
        <w:t xml:space="preserve"> is been taken due to </w:t>
      </w:r>
      <w:proofErr w:type="spellStart"/>
      <w:r w:rsidR="009C3E3B">
        <w:rPr>
          <w:rFonts w:ascii="Times New Roman" w:hAnsi="Times New Roman" w:cs="Times New Roman"/>
          <w:sz w:val="24"/>
          <w:szCs w:val="24"/>
        </w:rPr>
        <w:t>dreding</w:t>
      </w:r>
      <w:proofErr w:type="spellEnd"/>
      <w:r w:rsidR="009C3E3B">
        <w:rPr>
          <w:rFonts w:ascii="Times New Roman" w:hAnsi="Times New Roman" w:cs="Times New Roman"/>
          <w:sz w:val="24"/>
          <w:szCs w:val="24"/>
        </w:rPr>
        <w:t xml:space="preserve"> </w:t>
      </w:r>
      <w:proofErr w:type="spellStart"/>
      <w:r w:rsidR="009C3E3B">
        <w:rPr>
          <w:rFonts w:ascii="Times New Roman" w:hAnsi="Times New Roman" w:cs="Times New Roman"/>
          <w:sz w:val="24"/>
          <w:szCs w:val="24"/>
        </w:rPr>
        <w:t>actitvy</w:t>
      </w:r>
      <w:proofErr w:type="spellEnd"/>
      <w:r w:rsidR="009C3E3B">
        <w:rPr>
          <w:rFonts w:ascii="Times New Roman" w:hAnsi="Times New Roman" w:cs="Times New Roman"/>
          <w:sz w:val="24"/>
          <w:szCs w:val="24"/>
        </w:rPr>
        <w:t xml:space="preserve"> and port development of the </w:t>
      </w:r>
      <w:r w:rsidR="00DC5195">
        <w:rPr>
          <w:rFonts w:ascii="Times New Roman" w:hAnsi="Times New Roman" w:cs="Times New Roman"/>
          <w:sz w:val="24"/>
          <w:szCs w:val="24"/>
        </w:rPr>
        <w:t>Chennai</w:t>
      </w:r>
      <w:r w:rsidR="009C3E3B">
        <w:rPr>
          <w:rFonts w:ascii="Times New Roman" w:hAnsi="Times New Roman" w:cs="Times New Roman"/>
          <w:sz w:val="24"/>
          <w:szCs w:val="24"/>
        </w:rPr>
        <w:t xml:space="preserve"> port authorities,</w:t>
      </w:r>
      <w:r w:rsidR="005D2862" w:rsidRPr="0091767A">
        <w:rPr>
          <w:rFonts w:ascii="Times New Roman" w:hAnsi="Times New Roman" w:cs="Times New Roman"/>
          <w:sz w:val="24"/>
          <w:szCs w:val="24"/>
        </w:rPr>
        <w:t xml:space="preserve"> there </w:t>
      </w:r>
      <w:r w:rsidR="009C3E3B">
        <w:rPr>
          <w:rFonts w:ascii="Times New Roman" w:hAnsi="Times New Roman" w:cs="Times New Roman"/>
          <w:sz w:val="24"/>
          <w:szCs w:val="24"/>
        </w:rPr>
        <w:t xml:space="preserve">would not be sufficient space </w:t>
      </w:r>
      <w:proofErr w:type="gramStart"/>
      <w:r w:rsidR="009C3E3B">
        <w:rPr>
          <w:rFonts w:ascii="Times New Roman" w:hAnsi="Times New Roman" w:cs="Times New Roman"/>
          <w:sz w:val="24"/>
          <w:szCs w:val="24"/>
        </w:rPr>
        <w:t xml:space="preserve">for </w:t>
      </w:r>
      <w:r w:rsidR="005D2862" w:rsidRPr="0091767A">
        <w:rPr>
          <w:rFonts w:ascii="Times New Roman" w:hAnsi="Times New Roman" w:cs="Times New Roman"/>
          <w:sz w:val="24"/>
          <w:szCs w:val="24"/>
        </w:rPr>
        <w:t xml:space="preserve"> </w:t>
      </w:r>
      <w:proofErr w:type="spellStart"/>
      <w:r w:rsidR="005D2862" w:rsidRPr="0091767A">
        <w:rPr>
          <w:rFonts w:ascii="Times New Roman" w:hAnsi="Times New Roman" w:cs="Times New Roman"/>
          <w:sz w:val="24"/>
          <w:szCs w:val="24"/>
        </w:rPr>
        <w:t>b</w:t>
      </w:r>
      <w:r w:rsidR="009C3E3B">
        <w:rPr>
          <w:rFonts w:ascii="Times New Roman" w:hAnsi="Times New Roman" w:cs="Times New Roman"/>
          <w:sz w:val="24"/>
          <w:szCs w:val="24"/>
        </w:rPr>
        <w:t>earthing</w:t>
      </w:r>
      <w:proofErr w:type="spellEnd"/>
      <w:proofErr w:type="gramEnd"/>
      <w:r w:rsidR="009C3E3B">
        <w:rPr>
          <w:rFonts w:ascii="Times New Roman" w:hAnsi="Times New Roman" w:cs="Times New Roman"/>
          <w:sz w:val="24"/>
          <w:szCs w:val="24"/>
        </w:rPr>
        <w:t xml:space="preserve"> of</w:t>
      </w:r>
      <w:r w:rsidR="005D2862" w:rsidRPr="0091767A">
        <w:rPr>
          <w:rFonts w:ascii="Times New Roman" w:hAnsi="Times New Roman" w:cs="Times New Roman"/>
          <w:sz w:val="24"/>
          <w:szCs w:val="24"/>
        </w:rPr>
        <w:t xml:space="preserve"> </w:t>
      </w:r>
      <w:r w:rsidR="009C3E3B">
        <w:rPr>
          <w:rFonts w:ascii="Times New Roman" w:hAnsi="Times New Roman" w:cs="Times New Roman"/>
          <w:sz w:val="24"/>
          <w:szCs w:val="24"/>
        </w:rPr>
        <w:t xml:space="preserve">fishing </w:t>
      </w:r>
      <w:r w:rsidR="005D2862" w:rsidRPr="0091767A">
        <w:rPr>
          <w:rFonts w:ascii="Times New Roman" w:hAnsi="Times New Roman" w:cs="Times New Roman"/>
          <w:sz w:val="24"/>
          <w:szCs w:val="24"/>
        </w:rPr>
        <w:t>boats</w:t>
      </w:r>
      <w:r w:rsidR="00FB4088" w:rsidRPr="0091767A">
        <w:rPr>
          <w:rFonts w:ascii="Times New Roman" w:hAnsi="Times New Roman" w:cs="Times New Roman"/>
          <w:sz w:val="24"/>
          <w:szCs w:val="24"/>
        </w:rPr>
        <w:t xml:space="preserve"> and </w:t>
      </w:r>
      <w:r w:rsidR="009C3E3B">
        <w:rPr>
          <w:rFonts w:ascii="Times New Roman" w:hAnsi="Times New Roman" w:cs="Times New Roman"/>
          <w:sz w:val="24"/>
          <w:szCs w:val="24"/>
        </w:rPr>
        <w:t xml:space="preserve">navigational </w:t>
      </w:r>
      <w:r w:rsidR="00FB4088" w:rsidRPr="0091767A">
        <w:rPr>
          <w:rFonts w:ascii="Times New Roman" w:hAnsi="Times New Roman" w:cs="Times New Roman"/>
          <w:sz w:val="24"/>
          <w:szCs w:val="24"/>
        </w:rPr>
        <w:t>channels</w:t>
      </w:r>
      <w:r w:rsidR="009C3E3B">
        <w:rPr>
          <w:rFonts w:ascii="Times New Roman" w:hAnsi="Times New Roman" w:cs="Times New Roman"/>
          <w:sz w:val="24"/>
          <w:szCs w:val="24"/>
        </w:rPr>
        <w:t>. An</w:t>
      </w:r>
      <w:r w:rsidR="00B82A7E" w:rsidRPr="0091767A">
        <w:rPr>
          <w:rFonts w:ascii="Times New Roman" w:hAnsi="Times New Roman" w:cs="Times New Roman"/>
          <w:sz w:val="24"/>
          <w:szCs w:val="24"/>
        </w:rPr>
        <w:t xml:space="preserve"> alternative place will be provided to fishing community </w:t>
      </w:r>
      <w:r w:rsidR="009C3E3B">
        <w:rPr>
          <w:rFonts w:ascii="Times New Roman" w:hAnsi="Times New Roman" w:cs="Times New Roman"/>
          <w:sz w:val="24"/>
          <w:szCs w:val="24"/>
        </w:rPr>
        <w:t>to continue</w:t>
      </w:r>
      <w:r w:rsidR="00B82A7E" w:rsidRPr="0091767A">
        <w:rPr>
          <w:rFonts w:ascii="Times New Roman" w:hAnsi="Times New Roman" w:cs="Times New Roman"/>
          <w:sz w:val="24"/>
          <w:szCs w:val="24"/>
        </w:rPr>
        <w:t xml:space="preserve"> their fishing activities</w:t>
      </w:r>
      <w:r w:rsidR="009C3E3B">
        <w:rPr>
          <w:rFonts w:ascii="Times New Roman" w:hAnsi="Times New Roman" w:cs="Times New Roman"/>
          <w:sz w:val="24"/>
          <w:szCs w:val="24"/>
        </w:rPr>
        <w:t xml:space="preserve"> and to protect their livelihood</w:t>
      </w:r>
      <w:r w:rsidR="00B82A7E" w:rsidRPr="0091767A">
        <w:rPr>
          <w:rFonts w:ascii="Times New Roman" w:hAnsi="Times New Roman" w:cs="Times New Roman"/>
          <w:sz w:val="24"/>
          <w:szCs w:val="24"/>
        </w:rPr>
        <w:t xml:space="preserve">. The alternative fishing harbour may be located 25 </w:t>
      </w:r>
      <w:proofErr w:type="spellStart"/>
      <w:r w:rsidR="00B82A7E" w:rsidRPr="0091767A">
        <w:rPr>
          <w:rFonts w:ascii="Times New Roman" w:hAnsi="Times New Roman" w:cs="Times New Roman"/>
          <w:sz w:val="24"/>
          <w:szCs w:val="24"/>
        </w:rPr>
        <w:t>kms</w:t>
      </w:r>
      <w:proofErr w:type="spellEnd"/>
      <w:r w:rsidR="00B82A7E" w:rsidRPr="0091767A">
        <w:rPr>
          <w:rFonts w:ascii="Times New Roman" w:hAnsi="Times New Roman" w:cs="Times New Roman"/>
          <w:sz w:val="24"/>
          <w:szCs w:val="24"/>
        </w:rPr>
        <w:t xml:space="preserve"> away from original </w:t>
      </w:r>
      <w:r w:rsidR="00E64272" w:rsidRPr="0091767A">
        <w:rPr>
          <w:rFonts w:ascii="Times New Roman" w:hAnsi="Times New Roman" w:cs="Times New Roman"/>
          <w:sz w:val="24"/>
          <w:szCs w:val="24"/>
        </w:rPr>
        <w:t>harbour;</w:t>
      </w:r>
      <w:r w:rsidR="00B82A7E" w:rsidRPr="0091767A">
        <w:rPr>
          <w:rFonts w:ascii="Times New Roman" w:hAnsi="Times New Roman" w:cs="Times New Roman"/>
          <w:sz w:val="24"/>
          <w:szCs w:val="24"/>
        </w:rPr>
        <w:t xml:space="preserve"> </w:t>
      </w:r>
      <w:r w:rsidR="009C3E3B">
        <w:rPr>
          <w:rFonts w:ascii="Times New Roman" w:hAnsi="Times New Roman" w:cs="Times New Roman"/>
          <w:sz w:val="24"/>
          <w:szCs w:val="24"/>
        </w:rPr>
        <w:t xml:space="preserve">which would </w:t>
      </w:r>
      <w:r w:rsidR="009C3E3B" w:rsidRPr="0091767A">
        <w:rPr>
          <w:rFonts w:ascii="Times New Roman" w:hAnsi="Times New Roman" w:cs="Times New Roman"/>
          <w:sz w:val="24"/>
          <w:szCs w:val="24"/>
        </w:rPr>
        <w:t>cause</w:t>
      </w:r>
      <w:r w:rsidR="00B82A7E" w:rsidRPr="0091767A">
        <w:rPr>
          <w:rFonts w:ascii="Times New Roman" w:hAnsi="Times New Roman" w:cs="Times New Roman"/>
          <w:sz w:val="24"/>
          <w:szCs w:val="24"/>
        </w:rPr>
        <w:t xml:space="preserve"> </w:t>
      </w:r>
      <w:r w:rsidR="009C3E3B">
        <w:rPr>
          <w:rFonts w:ascii="Times New Roman" w:hAnsi="Times New Roman" w:cs="Times New Roman"/>
          <w:sz w:val="24"/>
          <w:szCs w:val="24"/>
        </w:rPr>
        <w:t>significant</w:t>
      </w:r>
      <w:r w:rsidR="00B82A7E" w:rsidRPr="0091767A">
        <w:rPr>
          <w:rFonts w:ascii="Times New Roman" w:hAnsi="Times New Roman" w:cs="Times New Roman"/>
          <w:sz w:val="24"/>
          <w:szCs w:val="24"/>
        </w:rPr>
        <w:t xml:space="preserve"> social impacts on a local community.</w:t>
      </w:r>
    </w:p>
    <w:p w:rsidR="004979E5" w:rsidRPr="0091767A" w:rsidRDefault="004979E5" w:rsidP="0091767A">
      <w:pPr>
        <w:autoSpaceDE w:val="0"/>
        <w:autoSpaceDN w:val="0"/>
        <w:adjustRightInd w:val="0"/>
        <w:spacing w:after="0" w:line="240" w:lineRule="auto"/>
        <w:contextualSpacing/>
        <w:jc w:val="both"/>
        <w:rPr>
          <w:rFonts w:ascii="Times New Roman" w:hAnsi="Times New Roman" w:cs="Times New Roman"/>
          <w:bCs/>
          <w:sz w:val="24"/>
          <w:szCs w:val="24"/>
        </w:rPr>
      </w:pPr>
    </w:p>
    <w:p w:rsidR="00961F88" w:rsidRPr="00255868" w:rsidRDefault="00FB75BA" w:rsidP="00255868">
      <w:pPr>
        <w:pStyle w:val="ListParagraph"/>
        <w:numPr>
          <w:ilvl w:val="0"/>
          <w:numId w:val="11"/>
        </w:numPr>
        <w:autoSpaceDE w:val="0"/>
        <w:autoSpaceDN w:val="0"/>
        <w:adjustRightInd w:val="0"/>
        <w:spacing w:after="0" w:line="240" w:lineRule="auto"/>
        <w:jc w:val="both"/>
        <w:rPr>
          <w:rFonts w:ascii="Times New Roman" w:hAnsi="Times New Roman" w:cs="Times New Roman"/>
          <w:bCs/>
          <w:sz w:val="24"/>
          <w:szCs w:val="24"/>
        </w:rPr>
      </w:pPr>
      <w:r w:rsidRPr="00255868">
        <w:rPr>
          <w:rFonts w:ascii="Times New Roman" w:hAnsi="Times New Roman" w:cs="Times New Roman"/>
          <w:bCs/>
          <w:sz w:val="24"/>
          <w:szCs w:val="24"/>
        </w:rPr>
        <w:t>Impacts</w:t>
      </w:r>
      <w:r w:rsidR="00513563" w:rsidRPr="00255868">
        <w:rPr>
          <w:rFonts w:ascii="Times New Roman" w:hAnsi="Times New Roman" w:cs="Times New Roman"/>
          <w:bCs/>
          <w:sz w:val="24"/>
          <w:szCs w:val="24"/>
        </w:rPr>
        <w:t xml:space="preserve"> of fishing activities</w:t>
      </w:r>
    </w:p>
    <w:p w:rsidR="00C80AEE" w:rsidRPr="0091767A" w:rsidRDefault="00C80AEE" w:rsidP="0091767A">
      <w:pPr>
        <w:spacing w:line="240" w:lineRule="auto"/>
        <w:contextualSpacing/>
        <w:jc w:val="both"/>
        <w:rPr>
          <w:rFonts w:ascii="Times New Roman" w:hAnsi="Times New Roman" w:cs="Times New Roman"/>
          <w:sz w:val="24"/>
          <w:szCs w:val="24"/>
        </w:rPr>
      </w:pPr>
    </w:p>
    <w:p w:rsidR="00C574A8" w:rsidRDefault="00672ACE" w:rsidP="00255868">
      <w:pPr>
        <w:spacing w:line="240" w:lineRule="auto"/>
        <w:ind w:firstLine="360"/>
        <w:contextualSpacing/>
        <w:jc w:val="both"/>
        <w:rPr>
          <w:rFonts w:ascii="Times New Roman" w:hAnsi="Times New Roman" w:cs="Times New Roman"/>
          <w:sz w:val="24"/>
          <w:szCs w:val="24"/>
        </w:rPr>
      </w:pPr>
      <w:r w:rsidRPr="0091767A">
        <w:rPr>
          <w:rFonts w:ascii="Times New Roman" w:hAnsi="Times New Roman" w:cs="Times New Roman"/>
          <w:sz w:val="24"/>
          <w:szCs w:val="24"/>
        </w:rPr>
        <w:t xml:space="preserve">The proposed capital dredging will remove all the </w:t>
      </w:r>
      <w:r w:rsidR="009C3E3B">
        <w:rPr>
          <w:rFonts w:ascii="Times New Roman" w:hAnsi="Times New Roman" w:cs="Times New Roman"/>
          <w:sz w:val="24"/>
          <w:szCs w:val="24"/>
        </w:rPr>
        <w:t xml:space="preserve">berths </w:t>
      </w:r>
      <w:r w:rsidRPr="0091767A">
        <w:rPr>
          <w:rFonts w:ascii="Times New Roman" w:hAnsi="Times New Roman" w:cs="Times New Roman"/>
          <w:sz w:val="24"/>
          <w:szCs w:val="24"/>
        </w:rPr>
        <w:t xml:space="preserve">and block </w:t>
      </w:r>
      <w:r w:rsidR="009C3E3B">
        <w:rPr>
          <w:rFonts w:ascii="Times New Roman" w:hAnsi="Times New Roman" w:cs="Times New Roman"/>
          <w:sz w:val="24"/>
          <w:szCs w:val="24"/>
        </w:rPr>
        <w:t>the navigational</w:t>
      </w:r>
      <w:r w:rsidRPr="0091767A">
        <w:rPr>
          <w:rFonts w:ascii="Times New Roman" w:hAnsi="Times New Roman" w:cs="Times New Roman"/>
          <w:sz w:val="24"/>
          <w:szCs w:val="24"/>
        </w:rPr>
        <w:t xml:space="preserve"> </w:t>
      </w:r>
      <w:r w:rsidR="009C3E3B" w:rsidRPr="0091767A">
        <w:rPr>
          <w:rFonts w:ascii="Times New Roman" w:hAnsi="Times New Roman" w:cs="Times New Roman"/>
          <w:sz w:val="24"/>
          <w:szCs w:val="24"/>
        </w:rPr>
        <w:t>channels;</w:t>
      </w:r>
      <w:r w:rsidRPr="0091767A">
        <w:rPr>
          <w:rFonts w:ascii="Times New Roman" w:hAnsi="Times New Roman" w:cs="Times New Roman"/>
          <w:sz w:val="24"/>
          <w:szCs w:val="24"/>
        </w:rPr>
        <w:t xml:space="preserve"> hence the community </w:t>
      </w:r>
      <w:r w:rsidR="009C3E3B">
        <w:rPr>
          <w:rFonts w:ascii="Times New Roman" w:hAnsi="Times New Roman" w:cs="Times New Roman"/>
          <w:sz w:val="24"/>
          <w:szCs w:val="24"/>
        </w:rPr>
        <w:t xml:space="preserve">could not carry out their </w:t>
      </w:r>
      <w:r w:rsidR="009C3E3B" w:rsidRPr="0091767A">
        <w:rPr>
          <w:rFonts w:ascii="Times New Roman" w:hAnsi="Times New Roman" w:cs="Times New Roman"/>
          <w:sz w:val="24"/>
          <w:szCs w:val="24"/>
        </w:rPr>
        <w:t>fishing</w:t>
      </w:r>
      <w:r w:rsidRPr="0091767A">
        <w:rPr>
          <w:rFonts w:ascii="Times New Roman" w:hAnsi="Times New Roman" w:cs="Times New Roman"/>
          <w:sz w:val="24"/>
          <w:szCs w:val="24"/>
        </w:rPr>
        <w:t xml:space="preserve"> activities.</w:t>
      </w:r>
      <w:r w:rsidR="00064AE6" w:rsidRPr="0091767A">
        <w:rPr>
          <w:rFonts w:ascii="Times New Roman" w:hAnsi="Times New Roman" w:cs="Times New Roman"/>
          <w:sz w:val="24"/>
          <w:szCs w:val="24"/>
        </w:rPr>
        <w:t xml:space="preserve"> Apart from this</w:t>
      </w:r>
      <w:r w:rsidR="00825AB8" w:rsidRPr="0091767A">
        <w:rPr>
          <w:rFonts w:ascii="Times New Roman" w:hAnsi="Times New Roman" w:cs="Times New Roman"/>
          <w:sz w:val="24"/>
          <w:szCs w:val="24"/>
        </w:rPr>
        <w:t>,</w:t>
      </w:r>
      <w:r w:rsidR="00064AE6" w:rsidRPr="0091767A">
        <w:rPr>
          <w:rFonts w:ascii="Times New Roman" w:hAnsi="Times New Roman" w:cs="Times New Roman"/>
          <w:sz w:val="24"/>
          <w:szCs w:val="24"/>
        </w:rPr>
        <w:t xml:space="preserve"> the dredging </w:t>
      </w:r>
      <w:r w:rsidR="00AE740E" w:rsidRPr="0091767A">
        <w:rPr>
          <w:rFonts w:ascii="Times New Roman" w:hAnsi="Times New Roman" w:cs="Times New Roman"/>
          <w:sz w:val="24"/>
          <w:szCs w:val="24"/>
        </w:rPr>
        <w:t xml:space="preserve">causes more noise and under water disturbances </w:t>
      </w:r>
      <w:r w:rsidR="00C574A8">
        <w:rPr>
          <w:rFonts w:ascii="Times New Roman" w:hAnsi="Times New Roman" w:cs="Times New Roman"/>
          <w:sz w:val="24"/>
          <w:szCs w:val="24"/>
        </w:rPr>
        <w:t xml:space="preserve">which may </w:t>
      </w:r>
      <w:r w:rsidR="00AE740E" w:rsidRPr="0091767A">
        <w:rPr>
          <w:rFonts w:ascii="Times New Roman" w:hAnsi="Times New Roman" w:cs="Times New Roman"/>
          <w:sz w:val="24"/>
          <w:szCs w:val="24"/>
        </w:rPr>
        <w:t xml:space="preserve">cause migration </w:t>
      </w:r>
      <w:r w:rsidR="00AE740E" w:rsidRPr="0091767A">
        <w:rPr>
          <w:rFonts w:ascii="Times New Roman" w:hAnsi="Times New Roman" w:cs="Times New Roman"/>
          <w:sz w:val="24"/>
          <w:szCs w:val="24"/>
        </w:rPr>
        <w:lastRenderedPageBreak/>
        <w:t>of fishes</w:t>
      </w:r>
      <w:r w:rsidR="000E4862" w:rsidRPr="0091767A">
        <w:rPr>
          <w:rFonts w:ascii="Times New Roman" w:hAnsi="Times New Roman" w:cs="Times New Roman"/>
          <w:sz w:val="24"/>
          <w:szCs w:val="24"/>
        </w:rPr>
        <w:t>,</w:t>
      </w:r>
      <w:r w:rsidR="00AE740E" w:rsidRPr="0091767A">
        <w:rPr>
          <w:rFonts w:ascii="Times New Roman" w:hAnsi="Times New Roman" w:cs="Times New Roman"/>
          <w:sz w:val="24"/>
          <w:szCs w:val="24"/>
        </w:rPr>
        <w:t xml:space="preserve"> </w:t>
      </w:r>
      <w:r w:rsidR="00C574A8">
        <w:rPr>
          <w:rFonts w:ascii="Times New Roman" w:hAnsi="Times New Roman" w:cs="Times New Roman"/>
          <w:sz w:val="24"/>
          <w:szCs w:val="24"/>
        </w:rPr>
        <w:t xml:space="preserve">and </w:t>
      </w:r>
      <w:r w:rsidR="000E4862" w:rsidRPr="0091767A">
        <w:rPr>
          <w:rFonts w:ascii="Times New Roman" w:hAnsi="Times New Roman" w:cs="Times New Roman"/>
          <w:sz w:val="24"/>
          <w:szCs w:val="24"/>
        </w:rPr>
        <w:t xml:space="preserve">hence the local fishing ground </w:t>
      </w:r>
      <w:r w:rsidR="00C574A8">
        <w:rPr>
          <w:rFonts w:ascii="Times New Roman" w:hAnsi="Times New Roman" w:cs="Times New Roman"/>
          <w:sz w:val="24"/>
          <w:szCs w:val="24"/>
        </w:rPr>
        <w:t xml:space="preserve">would </w:t>
      </w:r>
      <w:r w:rsidR="00F91066" w:rsidRPr="0091767A">
        <w:rPr>
          <w:rFonts w:ascii="Times New Roman" w:hAnsi="Times New Roman" w:cs="Times New Roman"/>
          <w:sz w:val="24"/>
          <w:szCs w:val="24"/>
        </w:rPr>
        <w:t>lose</w:t>
      </w:r>
      <w:r w:rsidR="000E4862" w:rsidRPr="0091767A">
        <w:rPr>
          <w:rFonts w:ascii="Times New Roman" w:hAnsi="Times New Roman" w:cs="Times New Roman"/>
          <w:sz w:val="24"/>
          <w:szCs w:val="24"/>
        </w:rPr>
        <w:t xml:space="preserve"> </w:t>
      </w:r>
      <w:r w:rsidR="00C574A8">
        <w:rPr>
          <w:rFonts w:ascii="Times New Roman" w:hAnsi="Times New Roman" w:cs="Times New Roman"/>
          <w:sz w:val="24"/>
          <w:szCs w:val="24"/>
        </w:rPr>
        <w:t xml:space="preserve">the </w:t>
      </w:r>
      <w:proofErr w:type="gramStart"/>
      <w:r w:rsidR="00C574A8">
        <w:rPr>
          <w:rFonts w:ascii="Times New Roman" w:hAnsi="Times New Roman" w:cs="Times New Roman"/>
          <w:sz w:val="24"/>
          <w:szCs w:val="24"/>
        </w:rPr>
        <w:t xml:space="preserve">potential </w:t>
      </w:r>
      <w:r w:rsidR="000E4862" w:rsidRPr="0091767A">
        <w:rPr>
          <w:rFonts w:ascii="Times New Roman" w:hAnsi="Times New Roman" w:cs="Times New Roman"/>
          <w:sz w:val="24"/>
          <w:szCs w:val="24"/>
        </w:rPr>
        <w:t xml:space="preserve"> fish</w:t>
      </w:r>
      <w:proofErr w:type="gramEnd"/>
      <w:r w:rsidR="000E4862" w:rsidRPr="0091767A">
        <w:rPr>
          <w:rFonts w:ascii="Times New Roman" w:hAnsi="Times New Roman" w:cs="Times New Roman"/>
          <w:sz w:val="24"/>
          <w:szCs w:val="24"/>
        </w:rPr>
        <w:t xml:space="preserve"> stock</w:t>
      </w:r>
      <w:r w:rsidR="00C574A8">
        <w:rPr>
          <w:rFonts w:ascii="Times New Roman" w:hAnsi="Times New Roman" w:cs="Times New Roman"/>
          <w:sz w:val="24"/>
          <w:szCs w:val="24"/>
        </w:rPr>
        <w:t xml:space="preserve"> </w:t>
      </w:r>
      <w:r w:rsidR="00EE2841" w:rsidRPr="0091767A">
        <w:rPr>
          <w:rFonts w:ascii="Times New Roman" w:hAnsi="Times New Roman" w:cs="Times New Roman"/>
          <w:sz w:val="24"/>
          <w:szCs w:val="24"/>
        </w:rPr>
        <w:t>(</w:t>
      </w:r>
      <w:proofErr w:type="spellStart"/>
      <w:r w:rsidR="00EE2841" w:rsidRPr="0091767A">
        <w:rPr>
          <w:rFonts w:ascii="Times New Roman" w:hAnsi="Times New Roman" w:cs="Times New Roman"/>
          <w:sz w:val="24"/>
          <w:szCs w:val="24"/>
        </w:rPr>
        <w:t>Addakanna</w:t>
      </w:r>
      <w:proofErr w:type="spellEnd"/>
      <w:r w:rsidR="00EE2841" w:rsidRPr="0091767A">
        <w:rPr>
          <w:rFonts w:ascii="Times New Roman" w:hAnsi="Times New Roman" w:cs="Times New Roman"/>
          <w:color w:val="000000"/>
          <w:sz w:val="24"/>
          <w:szCs w:val="24"/>
        </w:rPr>
        <w:t xml:space="preserve"> </w:t>
      </w:r>
      <w:r w:rsidR="00EE2841" w:rsidRPr="0091767A">
        <w:rPr>
          <w:rFonts w:ascii="Times New Roman" w:hAnsi="Times New Roman" w:cs="Times New Roman"/>
          <w:color w:val="00009A"/>
          <w:sz w:val="24"/>
          <w:szCs w:val="24"/>
        </w:rPr>
        <w:t>2006</w:t>
      </w:r>
      <w:r w:rsidR="00EE2841" w:rsidRPr="0091767A">
        <w:rPr>
          <w:rFonts w:ascii="Times New Roman" w:hAnsi="Times New Roman" w:cs="Times New Roman"/>
          <w:sz w:val="24"/>
          <w:szCs w:val="24"/>
        </w:rPr>
        <w:t>)</w:t>
      </w:r>
      <w:r w:rsidR="000E4862" w:rsidRPr="0091767A">
        <w:rPr>
          <w:rFonts w:ascii="Times New Roman" w:hAnsi="Times New Roman" w:cs="Times New Roman"/>
          <w:sz w:val="24"/>
          <w:szCs w:val="24"/>
        </w:rPr>
        <w:t>.</w:t>
      </w:r>
      <w:r w:rsidR="00F25F44" w:rsidRPr="0091767A">
        <w:rPr>
          <w:rFonts w:ascii="Times New Roman" w:hAnsi="Times New Roman" w:cs="Times New Roman"/>
          <w:sz w:val="24"/>
          <w:szCs w:val="24"/>
        </w:rPr>
        <w:t xml:space="preserve"> The alternative fishing </w:t>
      </w:r>
      <w:r w:rsidR="00A206C6">
        <w:rPr>
          <w:rFonts w:ascii="Times New Roman" w:hAnsi="Times New Roman" w:cs="Times New Roman"/>
          <w:sz w:val="24"/>
          <w:szCs w:val="24"/>
        </w:rPr>
        <w:t>Harbour</w:t>
      </w:r>
      <w:r w:rsidR="00F25F44" w:rsidRPr="0091767A">
        <w:rPr>
          <w:rFonts w:ascii="Times New Roman" w:hAnsi="Times New Roman" w:cs="Times New Roman"/>
          <w:sz w:val="24"/>
          <w:szCs w:val="24"/>
        </w:rPr>
        <w:t xml:space="preserve"> will not be </w:t>
      </w:r>
      <w:r w:rsidR="00C574A8">
        <w:rPr>
          <w:rFonts w:ascii="Times New Roman" w:hAnsi="Times New Roman" w:cs="Times New Roman"/>
          <w:sz w:val="24"/>
          <w:szCs w:val="24"/>
        </w:rPr>
        <w:t xml:space="preserve">a </w:t>
      </w:r>
      <w:r w:rsidR="00F25F44" w:rsidRPr="0091767A">
        <w:rPr>
          <w:rFonts w:ascii="Times New Roman" w:hAnsi="Times New Roman" w:cs="Times New Roman"/>
          <w:sz w:val="24"/>
          <w:szCs w:val="24"/>
        </w:rPr>
        <w:t xml:space="preserve">good solution to a local community, </w:t>
      </w:r>
      <w:r w:rsidR="00C574A8">
        <w:rPr>
          <w:rFonts w:ascii="Times New Roman" w:hAnsi="Times New Roman" w:cs="Times New Roman"/>
          <w:sz w:val="24"/>
          <w:szCs w:val="24"/>
        </w:rPr>
        <w:t>as the</w:t>
      </w:r>
      <w:r w:rsidR="00F25F44" w:rsidRPr="0091767A">
        <w:rPr>
          <w:rFonts w:ascii="Times New Roman" w:hAnsi="Times New Roman" w:cs="Times New Roman"/>
          <w:sz w:val="24"/>
          <w:szCs w:val="24"/>
        </w:rPr>
        <w:t xml:space="preserve"> communities lives in and around area of </w:t>
      </w:r>
      <w:proofErr w:type="spellStart"/>
      <w:r w:rsidR="00DC5195">
        <w:rPr>
          <w:rFonts w:ascii="Times New Roman" w:hAnsi="Times New Roman" w:cs="Times New Roman"/>
          <w:sz w:val="24"/>
          <w:szCs w:val="24"/>
        </w:rPr>
        <w:t>Royapuram</w:t>
      </w:r>
      <w:proofErr w:type="spellEnd"/>
      <w:r w:rsidR="00F25F44" w:rsidRPr="0091767A">
        <w:rPr>
          <w:rFonts w:ascii="Times New Roman" w:hAnsi="Times New Roman" w:cs="Times New Roman"/>
          <w:sz w:val="24"/>
          <w:szCs w:val="24"/>
        </w:rPr>
        <w:t xml:space="preserve"> </w:t>
      </w:r>
      <w:r w:rsidR="005800C9" w:rsidRPr="0091767A">
        <w:rPr>
          <w:rFonts w:ascii="Times New Roman" w:hAnsi="Times New Roman" w:cs="Times New Roman"/>
          <w:sz w:val="24"/>
          <w:szCs w:val="24"/>
        </w:rPr>
        <w:t xml:space="preserve">but a new fishing harbour </w:t>
      </w:r>
      <w:r w:rsidR="00F25F44" w:rsidRPr="0091767A">
        <w:rPr>
          <w:rFonts w:ascii="Times New Roman" w:hAnsi="Times New Roman" w:cs="Times New Roman"/>
          <w:sz w:val="24"/>
          <w:szCs w:val="24"/>
        </w:rPr>
        <w:t xml:space="preserve">will be located 25 </w:t>
      </w:r>
      <w:proofErr w:type="spellStart"/>
      <w:r w:rsidR="00F25F44" w:rsidRPr="0091767A">
        <w:rPr>
          <w:rFonts w:ascii="Times New Roman" w:hAnsi="Times New Roman" w:cs="Times New Roman"/>
          <w:sz w:val="24"/>
          <w:szCs w:val="24"/>
        </w:rPr>
        <w:t>kms</w:t>
      </w:r>
      <w:proofErr w:type="spellEnd"/>
      <w:r w:rsidR="00F25F44" w:rsidRPr="0091767A">
        <w:rPr>
          <w:rFonts w:ascii="Times New Roman" w:hAnsi="Times New Roman" w:cs="Times New Roman"/>
          <w:sz w:val="24"/>
          <w:szCs w:val="24"/>
        </w:rPr>
        <w:t xml:space="preserve"> away from </w:t>
      </w:r>
      <w:r w:rsidR="00C574A8">
        <w:rPr>
          <w:rFonts w:ascii="Times New Roman" w:hAnsi="Times New Roman" w:cs="Times New Roman"/>
          <w:sz w:val="24"/>
          <w:szCs w:val="24"/>
        </w:rPr>
        <w:t xml:space="preserve">their present residence </w:t>
      </w:r>
      <w:r w:rsidR="00C574A8" w:rsidRPr="0091767A">
        <w:rPr>
          <w:rFonts w:ascii="Times New Roman" w:hAnsi="Times New Roman" w:cs="Times New Roman"/>
          <w:sz w:val="24"/>
          <w:szCs w:val="24"/>
        </w:rPr>
        <w:t>and they</w:t>
      </w:r>
      <w:r w:rsidR="00F25F44" w:rsidRPr="0091767A">
        <w:rPr>
          <w:rFonts w:ascii="Times New Roman" w:hAnsi="Times New Roman" w:cs="Times New Roman"/>
          <w:sz w:val="24"/>
          <w:szCs w:val="24"/>
        </w:rPr>
        <w:t xml:space="preserve"> h</w:t>
      </w:r>
      <w:r w:rsidR="00C574A8">
        <w:rPr>
          <w:rFonts w:ascii="Times New Roman" w:hAnsi="Times New Roman" w:cs="Times New Roman"/>
          <w:sz w:val="24"/>
          <w:szCs w:val="24"/>
        </w:rPr>
        <w:t>ave</w:t>
      </w:r>
      <w:r w:rsidR="000C27CA" w:rsidRPr="0091767A">
        <w:rPr>
          <w:rFonts w:ascii="Times New Roman" w:hAnsi="Times New Roman" w:cs="Times New Roman"/>
          <w:sz w:val="24"/>
          <w:szCs w:val="24"/>
        </w:rPr>
        <w:t xml:space="preserve"> </w:t>
      </w:r>
      <w:r w:rsidR="00C574A8">
        <w:rPr>
          <w:rFonts w:ascii="Times New Roman" w:hAnsi="Times New Roman" w:cs="Times New Roman"/>
          <w:sz w:val="24"/>
          <w:szCs w:val="24"/>
        </w:rPr>
        <w:t xml:space="preserve">to </w:t>
      </w:r>
      <w:r w:rsidR="000C27CA" w:rsidRPr="0091767A">
        <w:rPr>
          <w:rFonts w:ascii="Times New Roman" w:hAnsi="Times New Roman" w:cs="Times New Roman"/>
          <w:sz w:val="24"/>
          <w:szCs w:val="24"/>
        </w:rPr>
        <w:t xml:space="preserve">travel </w:t>
      </w:r>
      <w:r w:rsidR="00C574A8">
        <w:rPr>
          <w:rFonts w:ascii="Times New Roman" w:hAnsi="Times New Roman" w:cs="Times New Roman"/>
          <w:sz w:val="24"/>
          <w:szCs w:val="24"/>
        </w:rPr>
        <w:t xml:space="preserve">longer </w:t>
      </w:r>
      <w:r w:rsidR="000C27CA" w:rsidRPr="0091767A">
        <w:rPr>
          <w:rFonts w:ascii="Times New Roman" w:hAnsi="Times New Roman" w:cs="Times New Roman"/>
          <w:sz w:val="24"/>
          <w:szCs w:val="24"/>
        </w:rPr>
        <w:t>distance</w:t>
      </w:r>
      <w:r w:rsidR="00C574A8">
        <w:rPr>
          <w:rFonts w:ascii="Times New Roman" w:hAnsi="Times New Roman" w:cs="Times New Roman"/>
          <w:sz w:val="24"/>
          <w:szCs w:val="24"/>
        </w:rPr>
        <w:t xml:space="preserve">s to reach their working </w:t>
      </w:r>
      <w:proofErr w:type="gramStart"/>
      <w:r w:rsidR="000C27CA" w:rsidRPr="0091767A">
        <w:rPr>
          <w:rFonts w:ascii="Times New Roman" w:hAnsi="Times New Roman" w:cs="Times New Roman"/>
          <w:sz w:val="24"/>
          <w:szCs w:val="24"/>
        </w:rPr>
        <w:t>place</w:t>
      </w:r>
      <w:r w:rsidR="00C574A8">
        <w:rPr>
          <w:rFonts w:ascii="Times New Roman" w:hAnsi="Times New Roman" w:cs="Times New Roman"/>
          <w:sz w:val="24"/>
          <w:szCs w:val="24"/>
        </w:rPr>
        <w:t>(</w:t>
      </w:r>
      <w:proofErr w:type="gramEnd"/>
      <w:r w:rsidR="00C574A8">
        <w:rPr>
          <w:rFonts w:ascii="Times New Roman" w:hAnsi="Times New Roman" w:cs="Times New Roman"/>
          <w:sz w:val="24"/>
          <w:szCs w:val="24"/>
        </w:rPr>
        <w:t xml:space="preserve"> alternative harbour)</w:t>
      </w:r>
      <w:r w:rsidR="000C27CA" w:rsidRPr="0091767A">
        <w:rPr>
          <w:rFonts w:ascii="Times New Roman" w:hAnsi="Times New Roman" w:cs="Times New Roman"/>
          <w:sz w:val="24"/>
          <w:szCs w:val="24"/>
        </w:rPr>
        <w:t>.</w:t>
      </w:r>
      <w:r w:rsidR="00847CBC" w:rsidRPr="0091767A">
        <w:rPr>
          <w:rFonts w:ascii="Times New Roman" w:hAnsi="Times New Roman" w:cs="Times New Roman"/>
          <w:sz w:val="24"/>
          <w:szCs w:val="24"/>
        </w:rPr>
        <w:t xml:space="preserve"> </w:t>
      </w:r>
      <w:r w:rsidR="00BB1B5C" w:rsidRPr="0091767A">
        <w:rPr>
          <w:rFonts w:ascii="Times New Roman" w:hAnsi="Times New Roman" w:cs="Times New Roman"/>
          <w:sz w:val="24"/>
          <w:szCs w:val="24"/>
        </w:rPr>
        <w:t xml:space="preserve">Apart from </w:t>
      </w:r>
      <w:r w:rsidR="00C574A8">
        <w:rPr>
          <w:rFonts w:ascii="Times New Roman" w:hAnsi="Times New Roman" w:cs="Times New Roman"/>
          <w:sz w:val="24"/>
          <w:szCs w:val="24"/>
        </w:rPr>
        <w:t xml:space="preserve">the </w:t>
      </w:r>
      <w:r w:rsidR="00BB1B5C" w:rsidRPr="0091767A">
        <w:rPr>
          <w:rFonts w:ascii="Times New Roman" w:hAnsi="Times New Roman" w:cs="Times New Roman"/>
          <w:sz w:val="24"/>
          <w:szCs w:val="24"/>
        </w:rPr>
        <w:t>fish catch, the trading of fishes</w:t>
      </w:r>
      <w:r w:rsidR="00C574A8">
        <w:rPr>
          <w:rFonts w:ascii="Times New Roman" w:hAnsi="Times New Roman" w:cs="Times New Roman"/>
          <w:sz w:val="24"/>
          <w:szCs w:val="24"/>
        </w:rPr>
        <w:t xml:space="preserve"> is</w:t>
      </w:r>
      <w:r w:rsidR="00BB1B5C" w:rsidRPr="0091767A">
        <w:rPr>
          <w:rFonts w:ascii="Times New Roman" w:hAnsi="Times New Roman" w:cs="Times New Roman"/>
          <w:sz w:val="24"/>
          <w:szCs w:val="24"/>
        </w:rPr>
        <w:t xml:space="preserve"> also </w:t>
      </w:r>
      <w:r w:rsidR="00B5766B" w:rsidRPr="0091767A">
        <w:rPr>
          <w:rFonts w:ascii="Times New Roman" w:hAnsi="Times New Roman" w:cs="Times New Roman"/>
          <w:sz w:val="24"/>
          <w:szCs w:val="24"/>
        </w:rPr>
        <w:t xml:space="preserve">significant </w:t>
      </w:r>
      <w:r w:rsidR="00C574A8">
        <w:rPr>
          <w:rFonts w:ascii="Times New Roman" w:hAnsi="Times New Roman" w:cs="Times New Roman"/>
          <w:sz w:val="24"/>
          <w:szCs w:val="24"/>
        </w:rPr>
        <w:t xml:space="preserve">and the fish catch </w:t>
      </w:r>
      <w:r w:rsidR="00C574A8" w:rsidRPr="0091767A">
        <w:rPr>
          <w:rFonts w:ascii="Times New Roman" w:hAnsi="Times New Roman" w:cs="Times New Roman"/>
          <w:sz w:val="24"/>
          <w:szCs w:val="24"/>
        </w:rPr>
        <w:t>has</w:t>
      </w:r>
      <w:r w:rsidR="00B5766B" w:rsidRPr="0091767A">
        <w:rPr>
          <w:rFonts w:ascii="Times New Roman" w:hAnsi="Times New Roman" w:cs="Times New Roman"/>
          <w:sz w:val="24"/>
          <w:szCs w:val="24"/>
        </w:rPr>
        <w:t xml:space="preserve"> to </w:t>
      </w:r>
      <w:r w:rsidR="00C574A8" w:rsidRPr="0091767A">
        <w:rPr>
          <w:rFonts w:ascii="Times New Roman" w:hAnsi="Times New Roman" w:cs="Times New Roman"/>
          <w:sz w:val="24"/>
          <w:szCs w:val="24"/>
        </w:rPr>
        <w:t xml:space="preserve">be </w:t>
      </w:r>
      <w:r w:rsidR="00C574A8">
        <w:rPr>
          <w:rFonts w:ascii="Times New Roman" w:hAnsi="Times New Roman" w:cs="Times New Roman"/>
          <w:sz w:val="24"/>
          <w:szCs w:val="24"/>
        </w:rPr>
        <w:t xml:space="preserve">converted to monetary terms </w:t>
      </w:r>
      <w:r w:rsidR="00B5766B" w:rsidRPr="0091767A">
        <w:rPr>
          <w:rFonts w:ascii="Times New Roman" w:hAnsi="Times New Roman" w:cs="Times New Roman"/>
          <w:sz w:val="24"/>
          <w:szCs w:val="24"/>
        </w:rPr>
        <w:t xml:space="preserve">before </w:t>
      </w:r>
      <w:r w:rsidR="00C574A8">
        <w:rPr>
          <w:rFonts w:ascii="Times New Roman" w:hAnsi="Times New Roman" w:cs="Times New Roman"/>
          <w:sz w:val="24"/>
          <w:szCs w:val="24"/>
        </w:rPr>
        <w:t>the catch</w:t>
      </w:r>
      <w:r w:rsidR="00B5766B" w:rsidRPr="0091767A">
        <w:rPr>
          <w:rFonts w:ascii="Times New Roman" w:hAnsi="Times New Roman" w:cs="Times New Roman"/>
          <w:sz w:val="24"/>
          <w:szCs w:val="24"/>
        </w:rPr>
        <w:t xml:space="preserve"> </w:t>
      </w:r>
      <w:r w:rsidR="00751407" w:rsidRPr="0091767A">
        <w:rPr>
          <w:rFonts w:ascii="Times New Roman" w:hAnsi="Times New Roman" w:cs="Times New Roman"/>
          <w:sz w:val="24"/>
          <w:szCs w:val="24"/>
        </w:rPr>
        <w:t>gets</w:t>
      </w:r>
      <w:r w:rsidR="00B5766B" w:rsidRPr="0091767A">
        <w:rPr>
          <w:rFonts w:ascii="Times New Roman" w:hAnsi="Times New Roman" w:cs="Times New Roman"/>
          <w:sz w:val="24"/>
          <w:szCs w:val="24"/>
        </w:rPr>
        <w:t xml:space="preserve"> spoil</w:t>
      </w:r>
      <w:r w:rsidR="00C574A8">
        <w:rPr>
          <w:rFonts w:ascii="Times New Roman" w:hAnsi="Times New Roman" w:cs="Times New Roman"/>
          <w:sz w:val="24"/>
          <w:szCs w:val="24"/>
        </w:rPr>
        <w:t>, as the fish catch have to be transported over a longer distances to the local markets.</w:t>
      </w:r>
    </w:p>
    <w:p w:rsidR="00BB1B5C" w:rsidRPr="0091767A" w:rsidRDefault="00C574A8" w:rsidP="00255868">
      <w:pPr>
        <w:spacing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rsidR="00277833" w:rsidRPr="00255868" w:rsidRDefault="00E258CB" w:rsidP="00255868">
      <w:pPr>
        <w:pStyle w:val="ListParagraph"/>
        <w:numPr>
          <w:ilvl w:val="0"/>
          <w:numId w:val="11"/>
        </w:numPr>
        <w:spacing w:line="240" w:lineRule="auto"/>
        <w:jc w:val="both"/>
        <w:rPr>
          <w:rFonts w:ascii="Times New Roman" w:hAnsi="Times New Roman" w:cs="Times New Roman"/>
          <w:sz w:val="24"/>
          <w:szCs w:val="24"/>
        </w:rPr>
      </w:pPr>
      <w:r w:rsidRPr="00255868">
        <w:rPr>
          <w:rFonts w:ascii="Times New Roman" w:hAnsi="Times New Roman" w:cs="Times New Roman"/>
          <w:sz w:val="24"/>
          <w:szCs w:val="24"/>
        </w:rPr>
        <w:t>Impacts on child education</w:t>
      </w:r>
      <w:r w:rsidR="001E6267" w:rsidRPr="00255868">
        <w:rPr>
          <w:rFonts w:ascii="Times New Roman" w:hAnsi="Times New Roman" w:cs="Times New Roman"/>
          <w:sz w:val="24"/>
          <w:szCs w:val="24"/>
        </w:rPr>
        <w:t xml:space="preserve"> and other livelihood</w:t>
      </w:r>
    </w:p>
    <w:p w:rsidR="00C574A8" w:rsidRDefault="00901355" w:rsidP="00255868">
      <w:pPr>
        <w:spacing w:line="240" w:lineRule="auto"/>
        <w:ind w:firstLine="360"/>
        <w:contextualSpacing/>
        <w:jc w:val="both"/>
        <w:rPr>
          <w:rFonts w:ascii="Times New Roman" w:hAnsi="Times New Roman" w:cs="Times New Roman"/>
          <w:sz w:val="24"/>
          <w:szCs w:val="24"/>
        </w:rPr>
      </w:pPr>
      <w:r w:rsidRPr="0091767A">
        <w:rPr>
          <w:rFonts w:ascii="Times New Roman" w:hAnsi="Times New Roman" w:cs="Times New Roman"/>
          <w:sz w:val="24"/>
          <w:szCs w:val="24"/>
        </w:rPr>
        <w:t>The fi</w:t>
      </w:r>
      <w:r w:rsidR="00C574A8">
        <w:rPr>
          <w:rFonts w:ascii="Times New Roman" w:hAnsi="Times New Roman" w:cs="Times New Roman"/>
          <w:sz w:val="24"/>
          <w:szCs w:val="24"/>
        </w:rPr>
        <w:t>sher</w:t>
      </w:r>
      <w:r w:rsidR="004218D3" w:rsidRPr="0091767A">
        <w:rPr>
          <w:rFonts w:ascii="Times New Roman" w:hAnsi="Times New Roman" w:cs="Times New Roman"/>
          <w:sz w:val="24"/>
          <w:szCs w:val="24"/>
        </w:rPr>
        <w:t xml:space="preserve">men and their family </w:t>
      </w:r>
      <w:r w:rsidR="00C574A8">
        <w:rPr>
          <w:rFonts w:ascii="Times New Roman" w:hAnsi="Times New Roman" w:cs="Times New Roman"/>
          <w:sz w:val="24"/>
          <w:szCs w:val="24"/>
        </w:rPr>
        <w:t>ought to</w:t>
      </w:r>
      <w:r w:rsidRPr="0091767A">
        <w:rPr>
          <w:rFonts w:ascii="Times New Roman" w:hAnsi="Times New Roman" w:cs="Times New Roman"/>
          <w:sz w:val="24"/>
          <w:szCs w:val="24"/>
        </w:rPr>
        <w:t xml:space="preserve"> </w:t>
      </w:r>
      <w:r w:rsidR="00B26B40" w:rsidRPr="0091767A">
        <w:rPr>
          <w:rFonts w:ascii="Times New Roman" w:hAnsi="Times New Roman" w:cs="Times New Roman"/>
          <w:sz w:val="24"/>
          <w:szCs w:val="24"/>
        </w:rPr>
        <w:t>migrat</w:t>
      </w:r>
      <w:r w:rsidR="00C574A8">
        <w:rPr>
          <w:rFonts w:ascii="Times New Roman" w:hAnsi="Times New Roman" w:cs="Times New Roman"/>
          <w:sz w:val="24"/>
          <w:szCs w:val="24"/>
        </w:rPr>
        <w:t>e</w:t>
      </w:r>
      <w:r w:rsidRPr="0091767A">
        <w:rPr>
          <w:rFonts w:ascii="Times New Roman" w:hAnsi="Times New Roman" w:cs="Times New Roman"/>
          <w:sz w:val="24"/>
          <w:szCs w:val="24"/>
        </w:rPr>
        <w:t xml:space="preserve"> from </w:t>
      </w:r>
      <w:proofErr w:type="spellStart"/>
      <w:r w:rsidR="00DC5195">
        <w:rPr>
          <w:rFonts w:ascii="Times New Roman" w:hAnsi="Times New Roman" w:cs="Times New Roman"/>
          <w:sz w:val="24"/>
          <w:szCs w:val="24"/>
        </w:rPr>
        <w:t>Royapuram</w:t>
      </w:r>
      <w:proofErr w:type="spellEnd"/>
      <w:r w:rsidRPr="0091767A">
        <w:rPr>
          <w:rFonts w:ascii="Times New Roman" w:hAnsi="Times New Roman" w:cs="Times New Roman"/>
          <w:sz w:val="24"/>
          <w:szCs w:val="24"/>
        </w:rPr>
        <w:t xml:space="preserve"> to new fishing harbour area for work </w:t>
      </w:r>
      <w:r w:rsidR="00C574A8" w:rsidRPr="0091767A">
        <w:rPr>
          <w:rFonts w:ascii="Times New Roman" w:hAnsi="Times New Roman" w:cs="Times New Roman"/>
          <w:sz w:val="24"/>
          <w:szCs w:val="24"/>
        </w:rPr>
        <w:t>con</w:t>
      </w:r>
      <w:r w:rsidR="00C574A8">
        <w:rPr>
          <w:rFonts w:ascii="Times New Roman" w:hAnsi="Times New Roman" w:cs="Times New Roman"/>
          <w:sz w:val="24"/>
          <w:szCs w:val="24"/>
        </w:rPr>
        <w:t>venience</w:t>
      </w:r>
      <w:r w:rsidRPr="0091767A">
        <w:rPr>
          <w:rFonts w:ascii="Times New Roman" w:hAnsi="Times New Roman" w:cs="Times New Roman"/>
          <w:sz w:val="24"/>
          <w:szCs w:val="24"/>
        </w:rPr>
        <w:t>.</w:t>
      </w:r>
      <w:r w:rsidR="00B26B40" w:rsidRPr="0091767A">
        <w:rPr>
          <w:rFonts w:ascii="Times New Roman" w:hAnsi="Times New Roman" w:cs="Times New Roman"/>
          <w:sz w:val="24"/>
          <w:szCs w:val="24"/>
        </w:rPr>
        <w:t xml:space="preserve"> </w:t>
      </w:r>
      <w:r w:rsidR="00C574A8">
        <w:rPr>
          <w:rFonts w:ascii="Times New Roman" w:hAnsi="Times New Roman" w:cs="Times New Roman"/>
          <w:sz w:val="24"/>
          <w:szCs w:val="24"/>
        </w:rPr>
        <w:t xml:space="preserve">As they </w:t>
      </w:r>
      <w:proofErr w:type="spellStart"/>
      <w:r w:rsidR="00C574A8">
        <w:rPr>
          <w:rFonts w:ascii="Times New Roman" w:hAnsi="Times New Roman" w:cs="Times New Roman"/>
          <w:sz w:val="24"/>
          <w:szCs w:val="24"/>
        </w:rPr>
        <w:t>mighrate</w:t>
      </w:r>
      <w:proofErr w:type="spellEnd"/>
      <w:r w:rsidR="00C574A8">
        <w:rPr>
          <w:rFonts w:ascii="Times New Roman" w:hAnsi="Times New Roman" w:cs="Times New Roman"/>
          <w:sz w:val="24"/>
          <w:szCs w:val="24"/>
        </w:rPr>
        <w:t xml:space="preserve"> to a new place, their children have to travel more distance to reaches the educational institutes, which would affect their education.</w:t>
      </w:r>
    </w:p>
    <w:p w:rsidR="00466C3A" w:rsidRDefault="007B0495" w:rsidP="00255868">
      <w:pPr>
        <w:spacing w:line="240" w:lineRule="auto"/>
        <w:ind w:firstLine="360"/>
        <w:contextualSpacing/>
        <w:jc w:val="both"/>
        <w:rPr>
          <w:rFonts w:ascii="Times New Roman" w:hAnsi="Times New Roman" w:cs="Times New Roman"/>
          <w:sz w:val="24"/>
          <w:szCs w:val="24"/>
        </w:rPr>
      </w:pPr>
      <w:r w:rsidRPr="0091767A">
        <w:rPr>
          <w:rFonts w:ascii="Times New Roman" w:hAnsi="Times New Roman" w:cs="Times New Roman"/>
          <w:sz w:val="24"/>
          <w:szCs w:val="24"/>
        </w:rPr>
        <w:t xml:space="preserve">Apart from </w:t>
      </w:r>
      <w:r w:rsidR="003204D9">
        <w:rPr>
          <w:rFonts w:ascii="Times New Roman" w:hAnsi="Times New Roman" w:cs="Times New Roman"/>
          <w:sz w:val="24"/>
          <w:szCs w:val="24"/>
        </w:rPr>
        <w:t xml:space="preserve">the </w:t>
      </w:r>
      <w:r w:rsidR="003204D9" w:rsidRPr="0091767A">
        <w:rPr>
          <w:rFonts w:ascii="Times New Roman" w:hAnsi="Times New Roman" w:cs="Times New Roman"/>
          <w:sz w:val="24"/>
          <w:szCs w:val="24"/>
        </w:rPr>
        <w:t>children’s</w:t>
      </w:r>
      <w:r w:rsidRPr="0091767A">
        <w:rPr>
          <w:rFonts w:ascii="Times New Roman" w:hAnsi="Times New Roman" w:cs="Times New Roman"/>
          <w:sz w:val="24"/>
          <w:szCs w:val="24"/>
        </w:rPr>
        <w:t xml:space="preserve"> education, the </w:t>
      </w:r>
      <w:r w:rsidR="00722F23" w:rsidRPr="0091767A">
        <w:rPr>
          <w:rFonts w:ascii="Times New Roman" w:hAnsi="Times New Roman" w:cs="Times New Roman"/>
          <w:sz w:val="24"/>
          <w:szCs w:val="24"/>
        </w:rPr>
        <w:t xml:space="preserve">shifting of fishing harbour </w:t>
      </w:r>
      <w:r w:rsidRPr="0091767A">
        <w:rPr>
          <w:rFonts w:ascii="Times New Roman" w:hAnsi="Times New Roman" w:cs="Times New Roman"/>
          <w:sz w:val="24"/>
          <w:szCs w:val="24"/>
        </w:rPr>
        <w:t xml:space="preserve">also causes </w:t>
      </w:r>
      <w:proofErr w:type="gramStart"/>
      <w:r w:rsidRPr="0091767A">
        <w:rPr>
          <w:rFonts w:ascii="Times New Roman" w:hAnsi="Times New Roman" w:cs="Times New Roman"/>
          <w:sz w:val="24"/>
          <w:szCs w:val="24"/>
        </w:rPr>
        <w:t>a</w:t>
      </w:r>
      <w:r w:rsidR="003204D9">
        <w:rPr>
          <w:rFonts w:ascii="Times New Roman" w:hAnsi="Times New Roman" w:cs="Times New Roman"/>
          <w:sz w:val="24"/>
          <w:szCs w:val="24"/>
        </w:rPr>
        <w:t>n</w:t>
      </w:r>
      <w:proofErr w:type="gramEnd"/>
      <w:r w:rsidRPr="0091767A">
        <w:rPr>
          <w:rFonts w:ascii="Times New Roman" w:hAnsi="Times New Roman" w:cs="Times New Roman"/>
          <w:sz w:val="24"/>
          <w:szCs w:val="24"/>
        </w:rPr>
        <w:t xml:space="preserve"> negative impacts on other livelihood activities</w:t>
      </w:r>
      <w:r w:rsidR="00CB3B03" w:rsidRPr="0091767A">
        <w:rPr>
          <w:rFonts w:ascii="Times New Roman" w:hAnsi="Times New Roman" w:cs="Times New Roman"/>
          <w:sz w:val="24"/>
          <w:szCs w:val="24"/>
        </w:rPr>
        <w:t>.</w:t>
      </w:r>
      <w:r w:rsidR="00722F23" w:rsidRPr="0091767A">
        <w:rPr>
          <w:rFonts w:ascii="Times New Roman" w:hAnsi="Times New Roman" w:cs="Times New Roman"/>
          <w:sz w:val="24"/>
          <w:szCs w:val="24"/>
        </w:rPr>
        <w:t xml:space="preserve"> </w:t>
      </w:r>
      <w:r w:rsidR="00CB3B03" w:rsidRPr="0091767A">
        <w:rPr>
          <w:rFonts w:ascii="Times New Roman" w:hAnsi="Times New Roman" w:cs="Times New Roman"/>
          <w:sz w:val="24"/>
          <w:szCs w:val="24"/>
        </w:rPr>
        <w:t xml:space="preserve">For </w:t>
      </w:r>
      <w:r w:rsidR="003204D9">
        <w:rPr>
          <w:rFonts w:ascii="Times New Roman" w:hAnsi="Times New Roman" w:cs="Times New Roman"/>
          <w:sz w:val="24"/>
          <w:szCs w:val="24"/>
        </w:rPr>
        <w:t xml:space="preserve">instance; </w:t>
      </w:r>
      <w:r w:rsidR="00722F23" w:rsidRPr="0091767A">
        <w:rPr>
          <w:rFonts w:ascii="Times New Roman" w:hAnsi="Times New Roman" w:cs="Times New Roman"/>
          <w:sz w:val="24"/>
          <w:szCs w:val="24"/>
        </w:rPr>
        <w:t>more people</w:t>
      </w:r>
      <w:r w:rsidR="003204D9">
        <w:rPr>
          <w:rFonts w:ascii="Times New Roman" w:hAnsi="Times New Roman" w:cs="Times New Roman"/>
          <w:sz w:val="24"/>
          <w:szCs w:val="24"/>
        </w:rPr>
        <w:t xml:space="preserve"> are</w:t>
      </w:r>
      <w:r w:rsidR="00722F23" w:rsidRPr="0091767A">
        <w:rPr>
          <w:rFonts w:ascii="Times New Roman" w:hAnsi="Times New Roman" w:cs="Times New Roman"/>
          <w:sz w:val="24"/>
          <w:szCs w:val="24"/>
        </w:rPr>
        <w:t xml:space="preserve"> involved</w:t>
      </w:r>
      <w:r w:rsidR="003204D9">
        <w:rPr>
          <w:rFonts w:ascii="Times New Roman" w:hAnsi="Times New Roman" w:cs="Times New Roman"/>
          <w:sz w:val="24"/>
          <w:szCs w:val="24"/>
        </w:rPr>
        <w:t xml:space="preserve"> in the </w:t>
      </w:r>
      <w:r w:rsidR="003204D9" w:rsidRPr="0091767A">
        <w:rPr>
          <w:rFonts w:ascii="Times New Roman" w:hAnsi="Times New Roman" w:cs="Times New Roman"/>
          <w:sz w:val="24"/>
          <w:szCs w:val="24"/>
        </w:rPr>
        <w:t>ice</w:t>
      </w:r>
      <w:r w:rsidR="00722F23" w:rsidRPr="0091767A">
        <w:rPr>
          <w:rFonts w:ascii="Times New Roman" w:hAnsi="Times New Roman" w:cs="Times New Roman"/>
          <w:sz w:val="24"/>
          <w:szCs w:val="24"/>
        </w:rPr>
        <w:t xml:space="preserve"> making and boat making activities</w:t>
      </w:r>
      <w:r w:rsidR="00CB3B03" w:rsidRPr="0091767A">
        <w:rPr>
          <w:rFonts w:ascii="Times New Roman" w:hAnsi="Times New Roman" w:cs="Times New Roman"/>
          <w:sz w:val="24"/>
          <w:szCs w:val="24"/>
        </w:rPr>
        <w:t xml:space="preserve"> </w:t>
      </w:r>
      <w:r w:rsidR="003204D9">
        <w:rPr>
          <w:rFonts w:ascii="Times New Roman" w:hAnsi="Times New Roman" w:cs="Times New Roman"/>
          <w:sz w:val="24"/>
          <w:szCs w:val="24"/>
        </w:rPr>
        <w:t>on</w:t>
      </w:r>
      <w:r w:rsidR="00CB3B03" w:rsidRPr="0091767A">
        <w:rPr>
          <w:rFonts w:ascii="Times New Roman" w:hAnsi="Times New Roman" w:cs="Times New Roman"/>
          <w:sz w:val="24"/>
          <w:szCs w:val="24"/>
        </w:rPr>
        <w:t xml:space="preserve"> 24 hour basis, hence the people cannot engage their work at </w:t>
      </w:r>
      <w:r w:rsidR="003204D9">
        <w:rPr>
          <w:rFonts w:ascii="Times New Roman" w:hAnsi="Times New Roman" w:cs="Times New Roman"/>
          <w:sz w:val="24"/>
          <w:szCs w:val="24"/>
        </w:rPr>
        <w:t>appropriate</w:t>
      </w:r>
      <w:r w:rsidR="00CB3B03" w:rsidRPr="0091767A">
        <w:rPr>
          <w:rFonts w:ascii="Times New Roman" w:hAnsi="Times New Roman" w:cs="Times New Roman"/>
          <w:sz w:val="24"/>
          <w:szCs w:val="24"/>
        </w:rPr>
        <w:t xml:space="preserve"> time and it will relatively affect the fishing</w:t>
      </w:r>
      <w:r w:rsidR="003204D9">
        <w:rPr>
          <w:rFonts w:ascii="Times New Roman" w:hAnsi="Times New Roman" w:cs="Times New Roman"/>
          <w:sz w:val="24"/>
          <w:szCs w:val="24"/>
        </w:rPr>
        <w:t xml:space="preserve"> and livelihood</w:t>
      </w:r>
      <w:r w:rsidR="00CB3B03" w:rsidRPr="0091767A">
        <w:rPr>
          <w:rFonts w:ascii="Times New Roman" w:hAnsi="Times New Roman" w:cs="Times New Roman"/>
          <w:sz w:val="24"/>
          <w:szCs w:val="24"/>
        </w:rPr>
        <w:t>.</w:t>
      </w:r>
    </w:p>
    <w:p w:rsidR="00255868" w:rsidRPr="0091767A" w:rsidRDefault="00255868" w:rsidP="00255868">
      <w:pPr>
        <w:spacing w:line="240" w:lineRule="auto"/>
        <w:ind w:firstLine="360"/>
        <w:contextualSpacing/>
        <w:jc w:val="both"/>
        <w:rPr>
          <w:rFonts w:ascii="Times New Roman" w:hAnsi="Times New Roman" w:cs="Times New Roman"/>
          <w:sz w:val="24"/>
          <w:szCs w:val="24"/>
        </w:rPr>
      </w:pPr>
    </w:p>
    <w:p w:rsidR="00BA0DB2" w:rsidRPr="00255868" w:rsidRDefault="00BA0DB2" w:rsidP="00255868">
      <w:pPr>
        <w:pStyle w:val="ListParagraph"/>
        <w:numPr>
          <w:ilvl w:val="0"/>
          <w:numId w:val="3"/>
        </w:numPr>
        <w:spacing w:line="240" w:lineRule="auto"/>
        <w:jc w:val="both"/>
        <w:rPr>
          <w:rFonts w:ascii="Times New Roman" w:hAnsi="Times New Roman" w:cs="Times New Roman"/>
          <w:b/>
          <w:sz w:val="24"/>
          <w:szCs w:val="24"/>
        </w:rPr>
      </w:pPr>
      <w:r w:rsidRPr="00255868">
        <w:rPr>
          <w:rFonts w:ascii="Times New Roman" w:hAnsi="Times New Roman" w:cs="Times New Roman"/>
          <w:b/>
          <w:sz w:val="24"/>
          <w:szCs w:val="24"/>
        </w:rPr>
        <w:t>Conclusion and Suggestions</w:t>
      </w:r>
    </w:p>
    <w:p w:rsidR="001034B0" w:rsidRPr="0091767A" w:rsidRDefault="001034B0" w:rsidP="00255868">
      <w:pPr>
        <w:spacing w:line="240" w:lineRule="auto"/>
        <w:ind w:firstLine="360"/>
        <w:contextualSpacing/>
        <w:jc w:val="both"/>
        <w:rPr>
          <w:rFonts w:ascii="Times New Roman" w:hAnsi="Times New Roman" w:cs="Times New Roman"/>
          <w:sz w:val="24"/>
          <w:szCs w:val="24"/>
        </w:rPr>
      </w:pPr>
      <w:r w:rsidRPr="0091767A">
        <w:rPr>
          <w:rFonts w:ascii="Times New Roman" w:hAnsi="Times New Roman" w:cs="Times New Roman"/>
          <w:sz w:val="24"/>
          <w:szCs w:val="24"/>
        </w:rPr>
        <w:t xml:space="preserve">Port development is </w:t>
      </w:r>
      <w:r w:rsidR="007D1D13">
        <w:rPr>
          <w:rFonts w:ascii="Times New Roman" w:hAnsi="Times New Roman" w:cs="Times New Roman"/>
          <w:sz w:val="24"/>
          <w:szCs w:val="24"/>
        </w:rPr>
        <w:t xml:space="preserve">an </w:t>
      </w:r>
      <w:r w:rsidRPr="0091767A">
        <w:rPr>
          <w:rFonts w:ascii="Times New Roman" w:hAnsi="Times New Roman" w:cs="Times New Roman"/>
          <w:sz w:val="24"/>
          <w:szCs w:val="24"/>
        </w:rPr>
        <w:t xml:space="preserve">important </w:t>
      </w:r>
      <w:r w:rsidR="007D1D13">
        <w:rPr>
          <w:rFonts w:ascii="Times New Roman" w:hAnsi="Times New Roman" w:cs="Times New Roman"/>
          <w:sz w:val="24"/>
          <w:szCs w:val="24"/>
        </w:rPr>
        <w:t xml:space="preserve">ongoing </w:t>
      </w:r>
      <w:r w:rsidRPr="0091767A">
        <w:rPr>
          <w:rFonts w:ascii="Times New Roman" w:hAnsi="Times New Roman" w:cs="Times New Roman"/>
          <w:sz w:val="24"/>
          <w:szCs w:val="24"/>
        </w:rPr>
        <w:t>activit</w:t>
      </w:r>
      <w:r w:rsidR="007D1D13">
        <w:rPr>
          <w:rFonts w:ascii="Times New Roman" w:hAnsi="Times New Roman" w:cs="Times New Roman"/>
          <w:sz w:val="24"/>
          <w:szCs w:val="24"/>
        </w:rPr>
        <w:t>y</w:t>
      </w:r>
      <w:r w:rsidRPr="0091767A">
        <w:rPr>
          <w:rFonts w:ascii="Times New Roman" w:hAnsi="Times New Roman" w:cs="Times New Roman"/>
          <w:sz w:val="24"/>
          <w:szCs w:val="24"/>
        </w:rPr>
        <w:t xml:space="preserve"> </w:t>
      </w:r>
      <w:r w:rsidR="007D1D13">
        <w:rPr>
          <w:rFonts w:ascii="Times New Roman" w:hAnsi="Times New Roman" w:cs="Times New Roman"/>
          <w:sz w:val="24"/>
          <w:szCs w:val="24"/>
        </w:rPr>
        <w:t xml:space="preserve">over various time scales </w:t>
      </w:r>
      <w:r w:rsidR="007D1D13" w:rsidRPr="0091767A">
        <w:rPr>
          <w:rFonts w:ascii="Times New Roman" w:hAnsi="Times New Roman" w:cs="Times New Roman"/>
          <w:sz w:val="24"/>
          <w:szCs w:val="24"/>
        </w:rPr>
        <w:t xml:space="preserve">to carry out effective import and exports </w:t>
      </w:r>
      <w:r w:rsidR="007D1D13">
        <w:rPr>
          <w:rFonts w:ascii="Times New Roman" w:hAnsi="Times New Roman" w:cs="Times New Roman"/>
          <w:sz w:val="24"/>
          <w:szCs w:val="24"/>
        </w:rPr>
        <w:t xml:space="preserve">and to </w:t>
      </w:r>
      <w:r w:rsidRPr="0091767A">
        <w:rPr>
          <w:rFonts w:ascii="Times New Roman" w:hAnsi="Times New Roman" w:cs="Times New Roman"/>
          <w:sz w:val="24"/>
          <w:szCs w:val="24"/>
        </w:rPr>
        <w:t>achieve the economical growth of the countr</w:t>
      </w:r>
      <w:r w:rsidR="007D1D13">
        <w:rPr>
          <w:rFonts w:ascii="Times New Roman" w:hAnsi="Times New Roman" w:cs="Times New Roman"/>
          <w:sz w:val="24"/>
          <w:szCs w:val="24"/>
        </w:rPr>
        <w:t>y</w:t>
      </w:r>
      <w:r w:rsidRPr="0091767A">
        <w:rPr>
          <w:rFonts w:ascii="Times New Roman" w:hAnsi="Times New Roman" w:cs="Times New Roman"/>
          <w:sz w:val="24"/>
          <w:szCs w:val="24"/>
        </w:rPr>
        <w:t xml:space="preserve">. But </w:t>
      </w:r>
      <w:r w:rsidR="007D1D13">
        <w:rPr>
          <w:rFonts w:ascii="Times New Roman" w:hAnsi="Times New Roman" w:cs="Times New Roman"/>
          <w:sz w:val="24"/>
          <w:szCs w:val="24"/>
        </w:rPr>
        <w:t xml:space="preserve">on </w:t>
      </w:r>
      <w:r w:rsidRPr="0091767A">
        <w:rPr>
          <w:rFonts w:ascii="Times New Roman" w:hAnsi="Times New Roman" w:cs="Times New Roman"/>
          <w:sz w:val="24"/>
          <w:szCs w:val="24"/>
        </w:rPr>
        <w:t xml:space="preserve">the other hand the social welfare and livelihood of local communities (stakeholders) also important to sustain their life. For the proper sustainable development of the </w:t>
      </w:r>
      <w:r w:rsidR="007D1D13">
        <w:rPr>
          <w:rFonts w:ascii="Times New Roman" w:hAnsi="Times New Roman" w:cs="Times New Roman"/>
          <w:sz w:val="24"/>
          <w:szCs w:val="24"/>
        </w:rPr>
        <w:t xml:space="preserve">proposed </w:t>
      </w:r>
      <w:r w:rsidRPr="0091767A">
        <w:rPr>
          <w:rFonts w:ascii="Times New Roman" w:hAnsi="Times New Roman" w:cs="Times New Roman"/>
          <w:sz w:val="24"/>
          <w:szCs w:val="24"/>
        </w:rPr>
        <w:t xml:space="preserve">project, the present study will </w:t>
      </w:r>
      <w:r w:rsidR="007D1D13">
        <w:rPr>
          <w:rFonts w:ascii="Times New Roman" w:hAnsi="Times New Roman" w:cs="Times New Roman"/>
          <w:sz w:val="24"/>
          <w:szCs w:val="24"/>
        </w:rPr>
        <w:t>suggest</w:t>
      </w:r>
      <w:r w:rsidRPr="0091767A">
        <w:rPr>
          <w:rFonts w:ascii="Times New Roman" w:hAnsi="Times New Roman" w:cs="Times New Roman"/>
          <w:sz w:val="24"/>
          <w:szCs w:val="24"/>
        </w:rPr>
        <w:t xml:space="preserve"> the various recommendations </w:t>
      </w:r>
      <w:r w:rsidR="007D1D13">
        <w:rPr>
          <w:rFonts w:ascii="Times New Roman" w:hAnsi="Times New Roman" w:cs="Times New Roman"/>
          <w:sz w:val="24"/>
          <w:szCs w:val="24"/>
        </w:rPr>
        <w:t>given below.</w:t>
      </w:r>
    </w:p>
    <w:p w:rsidR="007D1D13" w:rsidRDefault="00BC4772" w:rsidP="00255868">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sidRPr="007D1D13">
        <w:rPr>
          <w:rFonts w:ascii="Times New Roman" w:hAnsi="Times New Roman" w:cs="Times New Roman"/>
          <w:sz w:val="24"/>
          <w:szCs w:val="24"/>
        </w:rPr>
        <w:t xml:space="preserve">The </w:t>
      </w:r>
      <w:r w:rsidR="00BA0DB2" w:rsidRPr="007D1D13">
        <w:rPr>
          <w:rFonts w:ascii="Times New Roman" w:hAnsi="Times New Roman" w:cs="Times New Roman"/>
          <w:sz w:val="24"/>
          <w:szCs w:val="24"/>
        </w:rPr>
        <w:t xml:space="preserve">effective </w:t>
      </w:r>
      <w:r w:rsidR="007D1D13">
        <w:rPr>
          <w:rFonts w:ascii="Times New Roman" w:hAnsi="Times New Roman" w:cs="Times New Roman"/>
          <w:sz w:val="24"/>
          <w:szCs w:val="24"/>
        </w:rPr>
        <w:t>E</w:t>
      </w:r>
      <w:r w:rsidR="00BA0DB2" w:rsidRPr="007D1D13">
        <w:rPr>
          <w:rFonts w:ascii="Times New Roman" w:hAnsi="Times New Roman" w:cs="Times New Roman"/>
          <w:sz w:val="24"/>
          <w:szCs w:val="24"/>
        </w:rPr>
        <w:t>nvironmental Impact Assessment</w:t>
      </w:r>
      <w:r w:rsidR="00E66D10" w:rsidRPr="007D1D13">
        <w:rPr>
          <w:rFonts w:ascii="Times New Roman" w:hAnsi="Times New Roman" w:cs="Times New Roman"/>
          <w:sz w:val="24"/>
          <w:szCs w:val="24"/>
        </w:rPr>
        <w:t xml:space="preserve"> (EIA)</w:t>
      </w:r>
      <w:r w:rsidR="00BA0DB2" w:rsidRPr="007D1D13">
        <w:rPr>
          <w:rFonts w:ascii="Times New Roman" w:hAnsi="Times New Roman" w:cs="Times New Roman"/>
          <w:sz w:val="24"/>
          <w:szCs w:val="24"/>
        </w:rPr>
        <w:t xml:space="preserve"> is require</w:t>
      </w:r>
      <w:r w:rsidR="007D1D13" w:rsidRPr="007D1D13">
        <w:rPr>
          <w:rFonts w:ascii="Times New Roman" w:hAnsi="Times New Roman" w:cs="Times New Roman"/>
          <w:sz w:val="24"/>
          <w:szCs w:val="24"/>
        </w:rPr>
        <w:t>d</w:t>
      </w:r>
      <w:r w:rsidR="00BA0DB2" w:rsidRPr="007D1D13">
        <w:rPr>
          <w:rFonts w:ascii="Times New Roman" w:hAnsi="Times New Roman" w:cs="Times New Roman"/>
          <w:sz w:val="24"/>
          <w:szCs w:val="24"/>
        </w:rPr>
        <w:t xml:space="preserve"> for development of </w:t>
      </w:r>
      <w:r w:rsidR="007D1D13">
        <w:rPr>
          <w:rFonts w:ascii="Times New Roman" w:hAnsi="Times New Roman" w:cs="Times New Roman"/>
          <w:sz w:val="24"/>
          <w:szCs w:val="24"/>
        </w:rPr>
        <w:t>P</w:t>
      </w:r>
      <w:r w:rsidR="00BA0DB2" w:rsidRPr="007D1D13">
        <w:rPr>
          <w:rFonts w:ascii="Times New Roman" w:hAnsi="Times New Roman" w:cs="Times New Roman"/>
          <w:sz w:val="24"/>
          <w:szCs w:val="24"/>
        </w:rPr>
        <w:t xml:space="preserve">ort </w:t>
      </w:r>
      <w:r w:rsidR="007D1D13" w:rsidRPr="007D1D13">
        <w:rPr>
          <w:rFonts w:ascii="Times New Roman" w:hAnsi="Times New Roman" w:cs="Times New Roman"/>
          <w:sz w:val="24"/>
          <w:szCs w:val="24"/>
        </w:rPr>
        <w:t>and environmental baseline studies including;</w:t>
      </w:r>
      <w:r w:rsidR="00BA0DB2" w:rsidRPr="007D1D13">
        <w:rPr>
          <w:rFonts w:ascii="Times New Roman" w:hAnsi="Times New Roman" w:cs="Times New Roman"/>
          <w:sz w:val="24"/>
          <w:szCs w:val="24"/>
        </w:rPr>
        <w:t xml:space="preserve"> </w:t>
      </w:r>
      <w:r w:rsidR="003615C2" w:rsidRPr="007D1D13">
        <w:rPr>
          <w:rFonts w:ascii="Times New Roman" w:hAnsi="Times New Roman" w:cs="Times New Roman"/>
          <w:sz w:val="24"/>
          <w:szCs w:val="24"/>
        </w:rPr>
        <w:t>Marine</w:t>
      </w:r>
      <w:r w:rsidR="00BA0DB2" w:rsidRPr="007D1D13">
        <w:rPr>
          <w:rFonts w:ascii="Times New Roman" w:hAnsi="Times New Roman" w:cs="Times New Roman"/>
          <w:sz w:val="24"/>
          <w:szCs w:val="24"/>
        </w:rPr>
        <w:t xml:space="preserve"> Water Quality, Ambient Air Quality, </w:t>
      </w:r>
      <w:r w:rsidR="003615C2" w:rsidRPr="007D1D13">
        <w:rPr>
          <w:rFonts w:ascii="Times New Roman" w:hAnsi="Times New Roman" w:cs="Times New Roman"/>
          <w:sz w:val="24"/>
          <w:szCs w:val="24"/>
        </w:rPr>
        <w:t>Sediment Characteristics</w:t>
      </w:r>
      <w:r w:rsidR="00961F88" w:rsidRPr="007D1D13">
        <w:rPr>
          <w:rFonts w:ascii="Times New Roman" w:hAnsi="Times New Roman" w:cs="Times New Roman"/>
          <w:sz w:val="24"/>
          <w:szCs w:val="24"/>
        </w:rPr>
        <w:t xml:space="preserve"> </w:t>
      </w:r>
      <w:r w:rsidR="008E4A6D" w:rsidRPr="007D1D13">
        <w:rPr>
          <w:rFonts w:ascii="Times New Roman" w:hAnsi="Times New Roman" w:cs="Times New Roman"/>
          <w:sz w:val="24"/>
          <w:szCs w:val="24"/>
        </w:rPr>
        <w:t>and biological</w:t>
      </w:r>
      <w:r w:rsidR="00961F88" w:rsidRPr="007D1D13">
        <w:rPr>
          <w:rFonts w:ascii="Times New Roman" w:hAnsi="Times New Roman" w:cs="Times New Roman"/>
          <w:sz w:val="24"/>
          <w:szCs w:val="24"/>
        </w:rPr>
        <w:t xml:space="preserve"> parameters (as a part of the marine ecological survey</w:t>
      </w:r>
      <w:r w:rsidR="00E66D10" w:rsidRPr="007D1D13">
        <w:rPr>
          <w:rFonts w:ascii="Times New Roman" w:hAnsi="Times New Roman" w:cs="Times New Roman"/>
          <w:sz w:val="24"/>
          <w:szCs w:val="24"/>
        </w:rPr>
        <w:t xml:space="preserve"> </w:t>
      </w:r>
      <w:r w:rsidR="00961F88" w:rsidRPr="007D1D13">
        <w:rPr>
          <w:rFonts w:ascii="Times New Roman" w:hAnsi="Times New Roman" w:cs="Times New Roman"/>
          <w:sz w:val="24"/>
          <w:szCs w:val="24"/>
        </w:rPr>
        <w:t xml:space="preserve">Includes the Chlorophyll, Phaeopigment, Phytoplankton, Zooplanktons, Mio and Macro benthos) are </w:t>
      </w:r>
      <w:r w:rsidR="007D1D13" w:rsidRPr="007D1D13">
        <w:rPr>
          <w:rFonts w:ascii="Times New Roman" w:hAnsi="Times New Roman" w:cs="Times New Roman"/>
          <w:sz w:val="24"/>
          <w:szCs w:val="24"/>
        </w:rPr>
        <w:t>to be collected</w:t>
      </w:r>
      <w:r w:rsidR="007D1D13">
        <w:rPr>
          <w:rFonts w:ascii="Times New Roman" w:hAnsi="Times New Roman" w:cs="Times New Roman"/>
          <w:sz w:val="24"/>
          <w:szCs w:val="24"/>
        </w:rPr>
        <w:t xml:space="preserve"> and </w:t>
      </w:r>
      <w:r w:rsidR="007D1D13" w:rsidRPr="007D1D13">
        <w:rPr>
          <w:rFonts w:ascii="Times New Roman" w:hAnsi="Times New Roman" w:cs="Times New Roman"/>
          <w:sz w:val="24"/>
          <w:szCs w:val="24"/>
        </w:rPr>
        <w:t xml:space="preserve"> </w:t>
      </w:r>
      <w:r w:rsidR="00961F88" w:rsidRPr="007D1D13">
        <w:rPr>
          <w:rFonts w:ascii="Times New Roman" w:hAnsi="Times New Roman" w:cs="Times New Roman"/>
          <w:sz w:val="24"/>
          <w:szCs w:val="24"/>
        </w:rPr>
        <w:t xml:space="preserve">analyzed </w:t>
      </w:r>
      <w:r w:rsidR="007D1D13" w:rsidRPr="007D1D13">
        <w:rPr>
          <w:rFonts w:ascii="Times New Roman" w:hAnsi="Times New Roman" w:cs="Times New Roman"/>
          <w:sz w:val="24"/>
          <w:szCs w:val="24"/>
        </w:rPr>
        <w:t>in prior to the proposed capital dredging</w:t>
      </w:r>
      <w:r w:rsidR="007D1D13">
        <w:rPr>
          <w:rFonts w:ascii="Times New Roman" w:hAnsi="Times New Roman" w:cs="Times New Roman"/>
          <w:sz w:val="24"/>
          <w:szCs w:val="24"/>
        </w:rPr>
        <w:t>, to understand the environmental status of the proposed project location.</w:t>
      </w:r>
    </w:p>
    <w:p w:rsidR="000C34AC" w:rsidRPr="007D1D13" w:rsidRDefault="007D1D13" w:rsidP="00255868">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Great focus to the given in involving public in each step of the decision making by </w:t>
      </w:r>
      <w:r w:rsidR="000C34AC" w:rsidRPr="007D1D13">
        <w:rPr>
          <w:rFonts w:ascii="Times New Roman" w:hAnsi="Times New Roman" w:cs="Times New Roman"/>
          <w:sz w:val="24"/>
          <w:szCs w:val="24"/>
        </w:rPr>
        <w:t xml:space="preserve"> conducting </w:t>
      </w:r>
      <w:r>
        <w:rPr>
          <w:rFonts w:ascii="Times New Roman" w:hAnsi="Times New Roman" w:cs="Times New Roman"/>
          <w:sz w:val="24"/>
          <w:szCs w:val="24"/>
        </w:rPr>
        <w:t xml:space="preserve">regular </w:t>
      </w:r>
      <w:r w:rsidR="000C34AC" w:rsidRPr="007D1D13">
        <w:rPr>
          <w:rFonts w:ascii="Times New Roman" w:hAnsi="Times New Roman" w:cs="Times New Roman"/>
          <w:sz w:val="24"/>
          <w:szCs w:val="24"/>
        </w:rPr>
        <w:t xml:space="preserve">public participation and stakeholder analysis of all stakeholders of project development area. </w:t>
      </w:r>
      <w:r w:rsidR="00A6711C" w:rsidRPr="007D1D13">
        <w:rPr>
          <w:rFonts w:ascii="Times New Roman" w:hAnsi="Times New Roman" w:cs="Times New Roman"/>
          <w:sz w:val="24"/>
          <w:szCs w:val="24"/>
        </w:rPr>
        <w:t xml:space="preserve">All results from a stakeholder analysis should be transparent and </w:t>
      </w:r>
      <w:r>
        <w:rPr>
          <w:rFonts w:ascii="Times New Roman" w:hAnsi="Times New Roman" w:cs="Times New Roman"/>
          <w:sz w:val="24"/>
          <w:szCs w:val="24"/>
        </w:rPr>
        <w:t>understandable</w:t>
      </w:r>
      <w:r w:rsidR="00A6711C" w:rsidRPr="007D1D13">
        <w:rPr>
          <w:rFonts w:ascii="Times New Roman" w:hAnsi="Times New Roman" w:cs="Times New Roman"/>
          <w:sz w:val="24"/>
          <w:szCs w:val="24"/>
        </w:rPr>
        <w:t xml:space="preserve"> </w:t>
      </w:r>
      <w:r>
        <w:rPr>
          <w:rFonts w:ascii="Times New Roman" w:hAnsi="Times New Roman" w:cs="Times New Roman"/>
          <w:sz w:val="24"/>
          <w:szCs w:val="24"/>
        </w:rPr>
        <w:t>by</w:t>
      </w:r>
      <w:r w:rsidR="00A6711C" w:rsidRPr="007D1D13">
        <w:rPr>
          <w:rFonts w:ascii="Times New Roman" w:hAnsi="Times New Roman" w:cs="Times New Roman"/>
          <w:sz w:val="24"/>
          <w:szCs w:val="24"/>
        </w:rPr>
        <w:t xml:space="preserve"> the local community. The beneficial and adverse </w:t>
      </w:r>
      <w:r w:rsidR="00C21439" w:rsidRPr="007D1D13">
        <w:rPr>
          <w:rFonts w:ascii="Times New Roman" w:hAnsi="Times New Roman" w:cs="Times New Roman"/>
          <w:sz w:val="24"/>
          <w:szCs w:val="24"/>
        </w:rPr>
        <w:t xml:space="preserve">impacts are categorized with the help of interaction matrix.  </w:t>
      </w:r>
    </w:p>
    <w:p w:rsidR="00BC4772" w:rsidRPr="00255868" w:rsidRDefault="00BC4772" w:rsidP="00255868">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sidRPr="00255868">
        <w:rPr>
          <w:rFonts w:ascii="Times New Roman" w:hAnsi="Times New Roman" w:cs="Times New Roman"/>
          <w:sz w:val="24"/>
          <w:szCs w:val="24"/>
        </w:rPr>
        <w:t>The</w:t>
      </w:r>
      <w:r w:rsidR="00C80AEE" w:rsidRPr="00255868">
        <w:rPr>
          <w:rFonts w:ascii="Times New Roman" w:hAnsi="Times New Roman" w:cs="Times New Roman"/>
          <w:sz w:val="24"/>
          <w:szCs w:val="24"/>
        </w:rPr>
        <w:t xml:space="preserve"> geomorphology </w:t>
      </w:r>
      <w:r w:rsidR="000D0E17" w:rsidRPr="00255868">
        <w:rPr>
          <w:rFonts w:ascii="Times New Roman" w:hAnsi="Times New Roman" w:cs="Times New Roman"/>
          <w:sz w:val="24"/>
          <w:szCs w:val="24"/>
        </w:rPr>
        <w:t xml:space="preserve">and soil </w:t>
      </w:r>
      <w:r w:rsidR="003640FC" w:rsidRPr="00255868">
        <w:rPr>
          <w:rFonts w:ascii="Times New Roman" w:hAnsi="Times New Roman" w:cs="Times New Roman"/>
          <w:sz w:val="24"/>
          <w:szCs w:val="24"/>
        </w:rPr>
        <w:t>characteristics of the sea bed have</w:t>
      </w:r>
      <w:r w:rsidR="00C80AEE" w:rsidRPr="00255868">
        <w:rPr>
          <w:rFonts w:ascii="Times New Roman" w:hAnsi="Times New Roman" w:cs="Times New Roman"/>
          <w:sz w:val="24"/>
          <w:szCs w:val="24"/>
        </w:rPr>
        <w:t xml:space="preserve"> to be studied and based on </w:t>
      </w:r>
      <w:r w:rsidR="00DB2F6C">
        <w:rPr>
          <w:rFonts w:ascii="Times New Roman" w:hAnsi="Times New Roman" w:cs="Times New Roman"/>
          <w:sz w:val="24"/>
          <w:szCs w:val="24"/>
        </w:rPr>
        <w:t>the study</w:t>
      </w:r>
      <w:r w:rsidR="00C80AEE" w:rsidRPr="00255868">
        <w:rPr>
          <w:rFonts w:ascii="Times New Roman" w:hAnsi="Times New Roman" w:cs="Times New Roman"/>
          <w:sz w:val="24"/>
          <w:szCs w:val="24"/>
        </w:rPr>
        <w:t>, the</w:t>
      </w:r>
      <w:r w:rsidRPr="00255868">
        <w:rPr>
          <w:rFonts w:ascii="Times New Roman" w:hAnsi="Times New Roman" w:cs="Times New Roman"/>
          <w:sz w:val="24"/>
          <w:szCs w:val="24"/>
        </w:rPr>
        <w:t xml:space="preserve"> </w:t>
      </w:r>
      <w:r w:rsidR="00C80AEE" w:rsidRPr="00255868">
        <w:rPr>
          <w:rFonts w:ascii="Times New Roman" w:hAnsi="Times New Roman" w:cs="Times New Roman"/>
          <w:sz w:val="24"/>
          <w:szCs w:val="24"/>
        </w:rPr>
        <w:t xml:space="preserve">method of dredging and waste disposal should be effectively selected. </w:t>
      </w:r>
      <w:r w:rsidR="00C5410A" w:rsidRPr="00255868">
        <w:rPr>
          <w:rFonts w:ascii="Times New Roman" w:hAnsi="Times New Roman" w:cs="Times New Roman"/>
          <w:sz w:val="24"/>
          <w:szCs w:val="24"/>
        </w:rPr>
        <w:t xml:space="preserve">The waste disposal area and their utilities </w:t>
      </w:r>
      <w:r w:rsidR="008B1F73" w:rsidRPr="00255868">
        <w:rPr>
          <w:rFonts w:ascii="Times New Roman" w:hAnsi="Times New Roman" w:cs="Times New Roman"/>
          <w:sz w:val="24"/>
          <w:szCs w:val="24"/>
        </w:rPr>
        <w:t>should</w:t>
      </w:r>
      <w:r w:rsidR="00C5410A" w:rsidRPr="00255868">
        <w:rPr>
          <w:rFonts w:ascii="Times New Roman" w:hAnsi="Times New Roman" w:cs="Times New Roman"/>
          <w:sz w:val="24"/>
          <w:szCs w:val="24"/>
        </w:rPr>
        <w:t xml:space="preserve"> be studied. </w:t>
      </w:r>
    </w:p>
    <w:p w:rsidR="00C80AEE" w:rsidRPr="0091767A" w:rsidRDefault="00C80AEE" w:rsidP="0091767A">
      <w:pPr>
        <w:autoSpaceDE w:val="0"/>
        <w:autoSpaceDN w:val="0"/>
        <w:adjustRightInd w:val="0"/>
        <w:spacing w:after="0" w:line="240" w:lineRule="auto"/>
        <w:contextualSpacing/>
        <w:jc w:val="both"/>
        <w:rPr>
          <w:rFonts w:ascii="Times New Roman" w:hAnsi="Times New Roman" w:cs="Times New Roman"/>
          <w:sz w:val="24"/>
          <w:szCs w:val="24"/>
        </w:rPr>
      </w:pPr>
    </w:p>
    <w:p w:rsidR="008F03F8" w:rsidRDefault="008F03F8" w:rsidP="0091767A">
      <w:pPr>
        <w:tabs>
          <w:tab w:val="left" w:pos="3046"/>
        </w:tabs>
        <w:spacing w:line="240" w:lineRule="auto"/>
        <w:contextualSpacing/>
        <w:jc w:val="both"/>
        <w:rPr>
          <w:rFonts w:ascii="Times New Roman" w:hAnsi="Times New Roman" w:cs="Times New Roman"/>
          <w:b/>
          <w:sz w:val="24"/>
          <w:szCs w:val="24"/>
        </w:rPr>
      </w:pPr>
    </w:p>
    <w:p w:rsidR="008F03F8" w:rsidRDefault="008F03F8" w:rsidP="0091767A">
      <w:pPr>
        <w:tabs>
          <w:tab w:val="left" w:pos="3046"/>
        </w:tabs>
        <w:spacing w:line="240" w:lineRule="auto"/>
        <w:contextualSpacing/>
        <w:jc w:val="both"/>
        <w:rPr>
          <w:rFonts w:ascii="Times New Roman" w:hAnsi="Times New Roman" w:cs="Times New Roman"/>
          <w:b/>
          <w:sz w:val="24"/>
          <w:szCs w:val="24"/>
        </w:rPr>
      </w:pPr>
    </w:p>
    <w:p w:rsidR="008F03F8" w:rsidRDefault="008F03F8" w:rsidP="0091767A">
      <w:pPr>
        <w:tabs>
          <w:tab w:val="left" w:pos="3046"/>
        </w:tabs>
        <w:spacing w:line="240" w:lineRule="auto"/>
        <w:contextualSpacing/>
        <w:jc w:val="both"/>
        <w:rPr>
          <w:rFonts w:ascii="Times New Roman" w:hAnsi="Times New Roman" w:cs="Times New Roman"/>
          <w:b/>
          <w:sz w:val="24"/>
          <w:szCs w:val="24"/>
        </w:rPr>
      </w:pPr>
    </w:p>
    <w:p w:rsidR="008F03F8" w:rsidRDefault="008F03F8" w:rsidP="0091767A">
      <w:pPr>
        <w:tabs>
          <w:tab w:val="left" w:pos="3046"/>
        </w:tabs>
        <w:spacing w:line="240" w:lineRule="auto"/>
        <w:contextualSpacing/>
        <w:jc w:val="both"/>
        <w:rPr>
          <w:rFonts w:ascii="Times New Roman" w:hAnsi="Times New Roman" w:cs="Times New Roman"/>
          <w:b/>
          <w:sz w:val="24"/>
          <w:szCs w:val="24"/>
        </w:rPr>
      </w:pPr>
    </w:p>
    <w:p w:rsidR="00B51560" w:rsidRDefault="003C3DA3" w:rsidP="0091767A">
      <w:pPr>
        <w:tabs>
          <w:tab w:val="left" w:pos="3046"/>
        </w:tabs>
        <w:spacing w:line="240" w:lineRule="auto"/>
        <w:contextualSpacing/>
        <w:jc w:val="both"/>
        <w:rPr>
          <w:rFonts w:ascii="Times New Roman" w:hAnsi="Times New Roman" w:cs="Times New Roman"/>
          <w:b/>
          <w:sz w:val="24"/>
          <w:szCs w:val="24"/>
        </w:rPr>
      </w:pPr>
      <w:r w:rsidRPr="00255868">
        <w:rPr>
          <w:rFonts w:ascii="Times New Roman" w:hAnsi="Times New Roman" w:cs="Times New Roman"/>
          <w:b/>
          <w:sz w:val="24"/>
          <w:szCs w:val="24"/>
        </w:rPr>
        <w:t>Acknowledgements</w:t>
      </w:r>
      <w:r w:rsidR="0080057E" w:rsidRPr="00255868">
        <w:rPr>
          <w:rFonts w:ascii="Times New Roman" w:hAnsi="Times New Roman" w:cs="Times New Roman"/>
          <w:b/>
          <w:sz w:val="24"/>
          <w:szCs w:val="24"/>
        </w:rPr>
        <w:tab/>
      </w:r>
    </w:p>
    <w:p w:rsidR="00255868" w:rsidRPr="00255868" w:rsidRDefault="00255868" w:rsidP="0091767A">
      <w:pPr>
        <w:tabs>
          <w:tab w:val="left" w:pos="3046"/>
        </w:tabs>
        <w:spacing w:line="240" w:lineRule="auto"/>
        <w:contextualSpacing/>
        <w:jc w:val="both"/>
        <w:rPr>
          <w:rFonts w:ascii="Times New Roman" w:hAnsi="Times New Roman" w:cs="Times New Roman"/>
          <w:b/>
          <w:sz w:val="24"/>
          <w:szCs w:val="24"/>
        </w:rPr>
      </w:pPr>
    </w:p>
    <w:p w:rsidR="0080057E" w:rsidRDefault="00255868" w:rsidP="0091767A">
      <w:pPr>
        <w:tabs>
          <w:tab w:val="left" w:pos="3046"/>
        </w:tabs>
        <w:spacing w:line="240" w:lineRule="auto"/>
        <w:contextualSpacing/>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00FA40E3" w:rsidRPr="0091767A">
        <w:rPr>
          <w:rFonts w:ascii="Times New Roman" w:hAnsi="Times New Roman" w:cs="Times New Roman"/>
          <w:sz w:val="24"/>
          <w:szCs w:val="24"/>
        </w:rPr>
        <w:t xml:space="preserve">We thank </w:t>
      </w:r>
      <w:r w:rsidR="007C6CFA" w:rsidRPr="0091767A">
        <w:rPr>
          <w:rFonts w:ascii="Times New Roman" w:hAnsi="Times New Roman" w:cs="Times New Roman"/>
          <w:sz w:val="24"/>
          <w:szCs w:val="24"/>
        </w:rPr>
        <w:t>those who</w:t>
      </w:r>
      <w:r w:rsidR="00061BBF" w:rsidRPr="0091767A">
        <w:rPr>
          <w:rFonts w:ascii="Times New Roman" w:hAnsi="Times New Roman" w:cs="Times New Roman"/>
          <w:sz w:val="24"/>
          <w:szCs w:val="24"/>
        </w:rPr>
        <w:t xml:space="preserve"> </w:t>
      </w:r>
      <w:r w:rsidR="00FA40E3" w:rsidRPr="0091767A">
        <w:rPr>
          <w:rFonts w:ascii="Times New Roman" w:hAnsi="Times New Roman" w:cs="Times New Roman"/>
          <w:sz w:val="24"/>
          <w:szCs w:val="24"/>
        </w:rPr>
        <w:t xml:space="preserve">given an opportunity to travel on </w:t>
      </w:r>
      <w:r w:rsidRPr="0091767A">
        <w:rPr>
          <w:rFonts w:ascii="Times New Roman" w:hAnsi="Times New Roman" w:cs="Times New Roman"/>
          <w:sz w:val="24"/>
          <w:szCs w:val="24"/>
        </w:rPr>
        <w:t>an</w:t>
      </w:r>
      <w:r w:rsidR="00FA40E3" w:rsidRPr="0091767A">
        <w:rPr>
          <w:rFonts w:ascii="Times New Roman" w:hAnsi="Times New Roman" w:cs="Times New Roman"/>
          <w:sz w:val="24"/>
          <w:szCs w:val="24"/>
        </w:rPr>
        <w:t xml:space="preserve"> education track.</w:t>
      </w:r>
      <w:r w:rsidR="00FA40E3" w:rsidRPr="0091767A">
        <w:rPr>
          <w:rFonts w:ascii="Times New Roman" w:hAnsi="Times New Roman" w:cs="Times New Roman"/>
          <w:color w:val="FF0000"/>
          <w:sz w:val="24"/>
          <w:szCs w:val="24"/>
        </w:rPr>
        <w:t xml:space="preserve"> </w:t>
      </w:r>
    </w:p>
    <w:p w:rsidR="00255868" w:rsidRPr="0091767A" w:rsidRDefault="00255868" w:rsidP="0091767A">
      <w:pPr>
        <w:tabs>
          <w:tab w:val="left" w:pos="3046"/>
        </w:tabs>
        <w:spacing w:line="240" w:lineRule="auto"/>
        <w:contextualSpacing/>
        <w:jc w:val="both"/>
        <w:rPr>
          <w:rFonts w:ascii="Times New Roman" w:hAnsi="Times New Roman" w:cs="Times New Roman"/>
          <w:sz w:val="24"/>
          <w:szCs w:val="24"/>
        </w:rPr>
      </w:pPr>
    </w:p>
    <w:p w:rsidR="008F03F8" w:rsidRDefault="008F03F8" w:rsidP="0091767A">
      <w:pPr>
        <w:spacing w:line="240" w:lineRule="auto"/>
        <w:contextualSpacing/>
        <w:jc w:val="both"/>
        <w:rPr>
          <w:rFonts w:ascii="Times New Roman" w:hAnsi="Times New Roman" w:cs="Times New Roman"/>
          <w:b/>
          <w:sz w:val="24"/>
          <w:szCs w:val="24"/>
        </w:rPr>
      </w:pPr>
    </w:p>
    <w:p w:rsidR="008F03F8" w:rsidRDefault="008F03F8" w:rsidP="0091767A">
      <w:pPr>
        <w:spacing w:line="240" w:lineRule="auto"/>
        <w:contextualSpacing/>
        <w:jc w:val="both"/>
        <w:rPr>
          <w:rFonts w:ascii="Times New Roman" w:hAnsi="Times New Roman" w:cs="Times New Roman"/>
          <w:b/>
          <w:sz w:val="24"/>
          <w:szCs w:val="24"/>
        </w:rPr>
      </w:pPr>
    </w:p>
    <w:p w:rsidR="003C3DA3" w:rsidRPr="00255868" w:rsidRDefault="003C3DA3" w:rsidP="0091767A">
      <w:pPr>
        <w:spacing w:line="240" w:lineRule="auto"/>
        <w:contextualSpacing/>
        <w:jc w:val="both"/>
        <w:rPr>
          <w:rFonts w:ascii="Times New Roman" w:hAnsi="Times New Roman" w:cs="Times New Roman"/>
          <w:b/>
          <w:sz w:val="24"/>
          <w:szCs w:val="24"/>
        </w:rPr>
      </w:pPr>
      <w:r w:rsidRPr="00255868">
        <w:rPr>
          <w:rFonts w:ascii="Times New Roman" w:hAnsi="Times New Roman" w:cs="Times New Roman"/>
          <w:b/>
          <w:sz w:val="24"/>
          <w:szCs w:val="24"/>
        </w:rPr>
        <w:t>References</w:t>
      </w:r>
    </w:p>
    <w:p w:rsidR="00255868" w:rsidRPr="0091767A" w:rsidRDefault="00255868" w:rsidP="0091767A">
      <w:pPr>
        <w:spacing w:line="240" w:lineRule="auto"/>
        <w:contextualSpacing/>
        <w:jc w:val="both"/>
        <w:rPr>
          <w:rFonts w:ascii="Times New Roman" w:hAnsi="Times New Roman" w:cs="Times New Roman"/>
          <w:sz w:val="24"/>
          <w:szCs w:val="24"/>
        </w:rPr>
      </w:pPr>
    </w:p>
    <w:p w:rsidR="006A528B" w:rsidRPr="0091767A" w:rsidRDefault="006A528B" w:rsidP="00255868">
      <w:pPr>
        <w:spacing w:line="240" w:lineRule="atLeast"/>
        <w:contextualSpacing/>
        <w:jc w:val="both"/>
        <w:rPr>
          <w:rFonts w:ascii="Times New Roman" w:hAnsi="Times New Roman" w:cs="Times New Roman"/>
          <w:sz w:val="24"/>
          <w:szCs w:val="24"/>
        </w:rPr>
      </w:pPr>
      <w:r w:rsidRPr="0091767A">
        <w:rPr>
          <w:rFonts w:ascii="Times New Roman" w:hAnsi="Times New Roman" w:cs="Times New Roman"/>
          <w:sz w:val="24"/>
          <w:szCs w:val="24"/>
        </w:rPr>
        <w:t xml:space="preserve">1. </w:t>
      </w:r>
      <w:proofErr w:type="spellStart"/>
      <w:r w:rsidRPr="0091767A">
        <w:rPr>
          <w:rFonts w:ascii="Times New Roman" w:hAnsi="Times New Roman" w:cs="Times New Roman"/>
          <w:sz w:val="24"/>
          <w:szCs w:val="24"/>
        </w:rPr>
        <w:t>Addakanna</w:t>
      </w:r>
      <w:proofErr w:type="spellEnd"/>
      <w:r w:rsidRPr="0091767A">
        <w:rPr>
          <w:rFonts w:ascii="Times New Roman" w:hAnsi="Times New Roman" w:cs="Times New Roman"/>
          <w:sz w:val="24"/>
          <w:szCs w:val="24"/>
        </w:rPr>
        <w:t xml:space="preserve"> R (2006), Management of Environmental Issues Related to Capital Dredging Works at Port </w:t>
      </w:r>
      <w:proofErr w:type="spellStart"/>
      <w:r w:rsidRPr="0091767A">
        <w:rPr>
          <w:rFonts w:ascii="Times New Roman" w:hAnsi="Times New Roman" w:cs="Times New Roman"/>
          <w:sz w:val="24"/>
          <w:szCs w:val="24"/>
        </w:rPr>
        <w:t>Klang</w:t>
      </w:r>
      <w:proofErr w:type="spellEnd"/>
      <w:r w:rsidRPr="0091767A">
        <w:rPr>
          <w:rFonts w:ascii="Times New Roman" w:hAnsi="Times New Roman" w:cs="Times New Roman"/>
          <w:sz w:val="24"/>
          <w:szCs w:val="24"/>
        </w:rPr>
        <w:t xml:space="preserve">, Malaysia, Shah </w:t>
      </w:r>
      <w:proofErr w:type="spellStart"/>
      <w:r w:rsidRPr="0091767A">
        <w:rPr>
          <w:rFonts w:ascii="Times New Roman" w:hAnsi="Times New Roman" w:cs="Times New Roman"/>
          <w:sz w:val="24"/>
          <w:szCs w:val="24"/>
        </w:rPr>
        <w:t>Alam</w:t>
      </w:r>
      <w:proofErr w:type="spellEnd"/>
      <w:r w:rsidRPr="0091767A">
        <w:rPr>
          <w:rFonts w:ascii="Times New Roman" w:hAnsi="Times New Roman" w:cs="Times New Roman"/>
          <w:sz w:val="24"/>
          <w:szCs w:val="24"/>
        </w:rPr>
        <w:t>, Malaysia., pp.957-964.</w:t>
      </w:r>
    </w:p>
    <w:p w:rsidR="006A528B" w:rsidRPr="0091767A" w:rsidRDefault="006A528B" w:rsidP="00255868">
      <w:pPr>
        <w:autoSpaceDE w:val="0"/>
        <w:autoSpaceDN w:val="0"/>
        <w:adjustRightInd w:val="0"/>
        <w:spacing w:after="0" w:line="240" w:lineRule="atLeast"/>
        <w:contextualSpacing/>
        <w:jc w:val="both"/>
        <w:rPr>
          <w:rFonts w:ascii="Times New Roman" w:hAnsi="Times New Roman" w:cs="Times New Roman"/>
          <w:sz w:val="24"/>
          <w:szCs w:val="24"/>
        </w:rPr>
      </w:pPr>
      <w:r w:rsidRPr="0091767A">
        <w:rPr>
          <w:rFonts w:ascii="Times New Roman" w:hAnsi="Times New Roman" w:cs="Times New Roman"/>
          <w:sz w:val="24"/>
          <w:szCs w:val="24"/>
        </w:rPr>
        <w:t xml:space="preserve">2. </w:t>
      </w:r>
      <w:proofErr w:type="spellStart"/>
      <w:r w:rsidRPr="0091767A">
        <w:rPr>
          <w:rFonts w:ascii="Times New Roman" w:hAnsi="Times New Roman" w:cs="Times New Roman"/>
          <w:bCs/>
          <w:sz w:val="24"/>
          <w:szCs w:val="24"/>
        </w:rPr>
        <w:t>Chartrand</w:t>
      </w:r>
      <w:proofErr w:type="spellEnd"/>
      <w:r w:rsidRPr="0091767A">
        <w:rPr>
          <w:rFonts w:ascii="Times New Roman" w:hAnsi="Times New Roman" w:cs="Times New Roman"/>
          <w:bCs/>
          <w:sz w:val="24"/>
          <w:szCs w:val="24"/>
        </w:rPr>
        <w:t xml:space="preserve">, </w:t>
      </w:r>
      <w:proofErr w:type="spellStart"/>
      <w:r w:rsidRPr="0091767A">
        <w:rPr>
          <w:rFonts w:ascii="Times New Roman" w:hAnsi="Times New Roman" w:cs="Times New Roman"/>
          <w:bCs/>
          <w:sz w:val="24"/>
          <w:szCs w:val="24"/>
        </w:rPr>
        <w:t>Rasheed</w:t>
      </w:r>
      <w:proofErr w:type="spellEnd"/>
      <w:r w:rsidRPr="0091767A">
        <w:rPr>
          <w:rFonts w:ascii="Times New Roman" w:hAnsi="Times New Roman" w:cs="Times New Roman"/>
          <w:bCs/>
          <w:sz w:val="24"/>
          <w:szCs w:val="24"/>
        </w:rPr>
        <w:t xml:space="preserve"> and </w:t>
      </w:r>
      <w:proofErr w:type="spellStart"/>
      <w:r w:rsidRPr="0091767A">
        <w:rPr>
          <w:rFonts w:ascii="Times New Roman" w:hAnsi="Times New Roman" w:cs="Times New Roman"/>
          <w:bCs/>
          <w:sz w:val="24"/>
          <w:szCs w:val="24"/>
        </w:rPr>
        <w:t>Sankey</w:t>
      </w:r>
      <w:proofErr w:type="spellEnd"/>
      <w:r w:rsidRPr="0091767A">
        <w:rPr>
          <w:rFonts w:ascii="Times New Roman" w:hAnsi="Times New Roman" w:cs="Times New Roman"/>
          <w:bCs/>
          <w:sz w:val="24"/>
          <w:szCs w:val="24"/>
        </w:rPr>
        <w:t xml:space="preserve"> (2008), </w:t>
      </w:r>
      <w:r w:rsidRPr="0091767A">
        <w:rPr>
          <w:rFonts w:ascii="Times New Roman" w:hAnsi="Times New Roman" w:cs="Times New Roman"/>
          <w:sz w:val="24"/>
          <w:szCs w:val="24"/>
        </w:rPr>
        <w:t xml:space="preserve">Deepwater Sea grass Dynamics in Hay Point Measuring Variability and Monitoring Impacts of Capital Dredging, </w:t>
      </w:r>
      <w:r w:rsidRPr="0091767A">
        <w:rPr>
          <w:rFonts w:ascii="Times New Roman" w:hAnsi="Times New Roman" w:cs="Times New Roman"/>
          <w:bCs/>
          <w:color w:val="333300"/>
          <w:sz w:val="24"/>
          <w:szCs w:val="24"/>
        </w:rPr>
        <w:t xml:space="preserve">Department of Primary Industries and Fisheries, </w:t>
      </w:r>
      <w:r w:rsidRPr="0091767A">
        <w:rPr>
          <w:rFonts w:ascii="Times New Roman" w:hAnsi="Times New Roman" w:cs="Times New Roman"/>
          <w:sz w:val="24"/>
          <w:szCs w:val="24"/>
        </w:rPr>
        <w:t>Australia.,pp.6-21.</w:t>
      </w:r>
    </w:p>
    <w:p w:rsidR="006A528B" w:rsidRPr="0091767A" w:rsidRDefault="006A528B" w:rsidP="00255868">
      <w:pPr>
        <w:spacing w:line="240" w:lineRule="atLeast"/>
        <w:contextualSpacing/>
        <w:jc w:val="both"/>
        <w:rPr>
          <w:rFonts w:ascii="Times New Roman" w:hAnsi="Times New Roman" w:cs="Times New Roman"/>
          <w:sz w:val="24"/>
          <w:szCs w:val="24"/>
        </w:rPr>
      </w:pPr>
      <w:r w:rsidRPr="0091767A">
        <w:rPr>
          <w:rFonts w:ascii="Times New Roman" w:hAnsi="Times New Roman" w:cs="Times New Roman"/>
          <w:sz w:val="24"/>
          <w:szCs w:val="24"/>
        </w:rPr>
        <w:t xml:space="preserve">3. Chennai port trust (2008), Port Profile accessed date: 27/12/2013, </w:t>
      </w:r>
    </w:p>
    <w:p w:rsidR="006A528B" w:rsidRPr="0091767A" w:rsidRDefault="006A528B" w:rsidP="00255868">
      <w:pPr>
        <w:autoSpaceDE w:val="0"/>
        <w:autoSpaceDN w:val="0"/>
        <w:adjustRightInd w:val="0"/>
        <w:spacing w:after="0" w:line="240" w:lineRule="atLeast"/>
        <w:contextualSpacing/>
        <w:jc w:val="both"/>
        <w:rPr>
          <w:rFonts w:ascii="Times New Roman" w:hAnsi="Times New Roman" w:cs="Times New Roman"/>
          <w:bCs/>
          <w:sz w:val="24"/>
          <w:szCs w:val="24"/>
        </w:rPr>
      </w:pPr>
      <w:r w:rsidRPr="0091767A">
        <w:rPr>
          <w:rFonts w:ascii="Times New Roman" w:hAnsi="Times New Roman" w:cs="Times New Roman"/>
          <w:sz w:val="24"/>
          <w:szCs w:val="24"/>
        </w:rPr>
        <w:t xml:space="preserve">URL: </w:t>
      </w:r>
      <w:hyperlink r:id="rId24" w:history="1">
        <w:r w:rsidRPr="0091767A">
          <w:rPr>
            <w:rStyle w:val="Hyperlink"/>
            <w:rFonts w:ascii="Times New Roman" w:hAnsi="Times New Roman" w:cs="Times New Roman"/>
            <w:sz w:val="24"/>
            <w:szCs w:val="24"/>
          </w:rPr>
          <w:t>http://www.chennaiport.gov.in/Abt_PortProfile.html</w:t>
        </w:r>
      </w:hyperlink>
    </w:p>
    <w:p w:rsidR="006A528B" w:rsidRPr="0091767A" w:rsidRDefault="006A528B" w:rsidP="00255868">
      <w:pPr>
        <w:autoSpaceDE w:val="0"/>
        <w:autoSpaceDN w:val="0"/>
        <w:adjustRightInd w:val="0"/>
        <w:spacing w:after="0" w:line="240" w:lineRule="atLeast"/>
        <w:contextualSpacing/>
        <w:jc w:val="both"/>
        <w:rPr>
          <w:rFonts w:ascii="Times New Roman" w:hAnsi="Times New Roman" w:cs="Times New Roman"/>
          <w:sz w:val="24"/>
          <w:szCs w:val="24"/>
        </w:rPr>
      </w:pPr>
      <w:r w:rsidRPr="0091767A">
        <w:rPr>
          <w:rFonts w:ascii="Times New Roman" w:hAnsi="Times New Roman" w:cs="Times New Roman"/>
          <w:sz w:val="24"/>
          <w:szCs w:val="24"/>
        </w:rPr>
        <w:t>4.</w:t>
      </w:r>
      <w:r w:rsidRPr="0091767A">
        <w:rPr>
          <w:rFonts w:ascii="Times New Roman" w:hAnsi="Times New Roman" w:cs="Times New Roman"/>
          <w:bCs/>
          <w:sz w:val="24"/>
          <w:szCs w:val="24"/>
        </w:rPr>
        <w:t xml:space="preserve"> Environmental Impact Assessment Study for development of Barge Handling Facility in </w:t>
      </w:r>
      <w:proofErr w:type="spellStart"/>
      <w:r w:rsidRPr="0091767A">
        <w:rPr>
          <w:rFonts w:ascii="Times New Roman" w:hAnsi="Times New Roman" w:cs="Times New Roman"/>
          <w:bCs/>
          <w:sz w:val="24"/>
          <w:szCs w:val="24"/>
        </w:rPr>
        <w:t>Bharathi</w:t>
      </w:r>
      <w:proofErr w:type="spellEnd"/>
      <w:r w:rsidRPr="0091767A">
        <w:rPr>
          <w:rFonts w:ascii="Times New Roman" w:hAnsi="Times New Roman" w:cs="Times New Roman"/>
          <w:bCs/>
          <w:sz w:val="24"/>
          <w:szCs w:val="24"/>
        </w:rPr>
        <w:t xml:space="preserve"> Dock, Chennai port (</w:t>
      </w:r>
      <w:r w:rsidRPr="0091767A">
        <w:rPr>
          <w:rFonts w:ascii="Times New Roman" w:hAnsi="Times New Roman" w:cs="Times New Roman"/>
          <w:bCs/>
          <w:iCs/>
          <w:sz w:val="24"/>
          <w:szCs w:val="24"/>
        </w:rPr>
        <w:t xml:space="preserve">2013), Chennai port trust, </w:t>
      </w:r>
      <w:proofErr w:type="gramStart"/>
      <w:r w:rsidRPr="0091767A">
        <w:rPr>
          <w:rFonts w:ascii="Times New Roman" w:hAnsi="Times New Roman" w:cs="Times New Roman"/>
          <w:bCs/>
          <w:iCs/>
          <w:sz w:val="24"/>
          <w:szCs w:val="24"/>
        </w:rPr>
        <w:t>India.,</w:t>
      </w:r>
      <w:proofErr w:type="gramEnd"/>
      <w:r w:rsidRPr="0091767A">
        <w:rPr>
          <w:rFonts w:ascii="Times New Roman" w:hAnsi="Times New Roman" w:cs="Times New Roman"/>
          <w:bCs/>
          <w:iCs/>
          <w:sz w:val="24"/>
          <w:szCs w:val="24"/>
        </w:rPr>
        <w:t xml:space="preserve"> pp.1-13.</w:t>
      </w:r>
    </w:p>
    <w:p w:rsidR="006A528B" w:rsidRPr="0091767A" w:rsidRDefault="006A528B" w:rsidP="00255868">
      <w:pPr>
        <w:spacing w:line="240" w:lineRule="atLeast"/>
        <w:contextualSpacing/>
        <w:jc w:val="both"/>
        <w:rPr>
          <w:rFonts w:ascii="Times New Roman" w:hAnsi="Times New Roman" w:cs="Times New Roman"/>
          <w:sz w:val="24"/>
          <w:szCs w:val="24"/>
        </w:rPr>
      </w:pPr>
      <w:r w:rsidRPr="0091767A">
        <w:rPr>
          <w:rFonts w:ascii="Times New Roman" w:hAnsi="Times New Roman" w:cs="Times New Roman"/>
          <w:sz w:val="24"/>
          <w:szCs w:val="24"/>
        </w:rPr>
        <w:t>URL</w:t>
      </w:r>
      <w:proofErr w:type="gramStart"/>
      <w:r w:rsidRPr="0091767A">
        <w:rPr>
          <w:rFonts w:ascii="Times New Roman" w:hAnsi="Times New Roman" w:cs="Times New Roman"/>
          <w:sz w:val="24"/>
          <w:szCs w:val="24"/>
        </w:rPr>
        <w:t>:</w:t>
      </w:r>
      <w:proofErr w:type="gramEnd"/>
      <w:r w:rsidR="00835937">
        <w:fldChar w:fldCharType="begin"/>
      </w:r>
      <w:r w:rsidR="006707F9">
        <w:instrText>HYPERLINK "http://www.tnpcb.gov.in/pdf/ChennaiPort_TrustBargehandling191113.pdf"</w:instrText>
      </w:r>
      <w:r w:rsidR="00835937">
        <w:fldChar w:fldCharType="separate"/>
      </w:r>
      <w:r w:rsidRPr="0091767A">
        <w:rPr>
          <w:rStyle w:val="Hyperlink"/>
          <w:rFonts w:ascii="Times New Roman" w:hAnsi="Times New Roman" w:cs="Times New Roman"/>
          <w:sz w:val="24"/>
          <w:szCs w:val="24"/>
        </w:rPr>
        <w:t>http://www.tnpcb.gov.in/pdf/ChennaiPort_TrustBargehandling191113.pdf</w:t>
      </w:r>
      <w:r w:rsidR="00835937">
        <w:fldChar w:fldCharType="end"/>
      </w:r>
    </w:p>
    <w:p w:rsidR="006A528B" w:rsidRPr="0091767A" w:rsidRDefault="006A528B" w:rsidP="00255868">
      <w:pPr>
        <w:autoSpaceDE w:val="0"/>
        <w:autoSpaceDN w:val="0"/>
        <w:adjustRightInd w:val="0"/>
        <w:spacing w:after="0" w:line="240" w:lineRule="atLeast"/>
        <w:contextualSpacing/>
        <w:jc w:val="both"/>
        <w:rPr>
          <w:rFonts w:ascii="Times New Roman" w:hAnsi="Times New Roman" w:cs="Times New Roman"/>
          <w:bCs/>
          <w:sz w:val="24"/>
          <w:szCs w:val="24"/>
        </w:rPr>
      </w:pPr>
      <w:r w:rsidRPr="0091767A">
        <w:rPr>
          <w:rFonts w:ascii="Times New Roman" w:hAnsi="Times New Roman" w:cs="Times New Roman"/>
          <w:sz w:val="24"/>
          <w:szCs w:val="24"/>
        </w:rPr>
        <w:t>5.</w:t>
      </w:r>
      <w:r w:rsidRPr="0091767A">
        <w:rPr>
          <w:rFonts w:ascii="Times New Roman" w:hAnsi="Times New Roman" w:cs="Times New Roman"/>
          <w:b/>
          <w:bCs/>
          <w:sz w:val="24"/>
          <w:szCs w:val="24"/>
        </w:rPr>
        <w:t xml:space="preserve"> </w:t>
      </w:r>
      <w:r w:rsidRPr="0091767A">
        <w:rPr>
          <w:rFonts w:ascii="Times New Roman" w:hAnsi="Times New Roman" w:cs="Times New Roman"/>
          <w:bCs/>
          <w:sz w:val="24"/>
          <w:szCs w:val="24"/>
        </w:rPr>
        <w:t xml:space="preserve">Environmental Impact Assessment Proposed Dredging Works at West Harbour, Port Antonio, (2002), Port Authority of Jamaica, </w:t>
      </w:r>
      <w:proofErr w:type="gramStart"/>
      <w:r w:rsidRPr="0091767A">
        <w:rPr>
          <w:rFonts w:ascii="Times New Roman" w:hAnsi="Times New Roman" w:cs="Times New Roman"/>
          <w:bCs/>
          <w:sz w:val="24"/>
          <w:szCs w:val="24"/>
        </w:rPr>
        <w:t>Jamaica.,</w:t>
      </w:r>
      <w:proofErr w:type="gramEnd"/>
      <w:r w:rsidRPr="0091767A">
        <w:rPr>
          <w:rFonts w:ascii="Times New Roman" w:hAnsi="Times New Roman" w:cs="Times New Roman"/>
          <w:bCs/>
          <w:sz w:val="24"/>
          <w:szCs w:val="24"/>
        </w:rPr>
        <w:t xml:space="preserve"> pp.12-25.</w:t>
      </w:r>
    </w:p>
    <w:p w:rsidR="006A528B" w:rsidRPr="0091767A" w:rsidRDefault="006A528B" w:rsidP="00255868">
      <w:pPr>
        <w:spacing w:line="240" w:lineRule="atLeast"/>
        <w:contextualSpacing/>
        <w:jc w:val="both"/>
        <w:rPr>
          <w:rFonts w:ascii="Times New Roman" w:hAnsi="Times New Roman" w:cs="Times New Roman"/>
          <w:sz w:val="24"/>
          <w:szCs w:val="24"/>
        </w:rPr>
      </w:pPr>
      <w:r w:rsidRPr="0091767A">
        <w:rPr>
          <w:rFonts w:ascii="Times New Roman" w:hAnsi="Times New Roman" w:cs="Times New Roman"/>
          <w:sz w:val="24"/>
          <w:szCs w:val="24"/>
        </w:rPr>
        <w:t xml:space="preserve">URL: </w:t>
      </w:r>
      <w:hyperlink r:id="rId25" w:history="1">
        <w:r w:rsidRPr="0091767A">
          <w:rPr>
            <w:rStyle w:val="Hyperlink"/>
            <w:rFonts w:ascii="Times New Roman" w:hAnsi="Times New Roman" w:cs="Times New Roman"/>
            <w:sz w:val="24"/>
            <w:szCs w:val="24"/>
          </w:rPr>
          <w:t>http://www.nepa.gov.jm/eias/ptantonio/finalreport_ptantonio_dredging.pdf</w:t>
        </w:r>
      </w:hyperlink>
    </w:p>
    <w:p w:rsidR="00523411" w:rsidRPr="0091767A" w:rsidRDefault="006A528B" w:rsidP="00255868">
      <w:pPr>
        <w:autoSpaceDE w:val="0"/>
        <w:autoSpaceDN w:val="0"/>
        <w:adjustRightInd w:val="0"/>
        <w:spacing w:after="0" w:line="240" w:lineRule="atLeast"/>
        <w:contextualSpacing/>
        <w:jc w:val="both"/>
        <w:rPr>
          <w:rFonts w:ascii="Times New Roman" w:hAnsi="Times New Roman" w:cs="Times New Roman"/>
          <w:sz w:val="24"/>
          <w:szCs w:val="24"/>
        </w:rPr>
      </w:pPr>
      <w:r w:rsidRPr="0091767A">
        <w:rPr>
          <w:rFonts w:ascii="Times New Roman" w:hAnsi="Times New Roman" w:cs="Times New Roman"/>
          <w:sz w:val="24"/>
          <w:szCs w:val="24"/>
        </w:rPr>
        <w:t>6</w:t>
      </w:r>
      <w:r w:rsidR="00C32DCA" w:rsidRPr="0091767A">
        <w:rPr>
          <w:rFonts w:ascii="Times New Roman" w:hAnsi="Times New Roman" w:cs="Times New Roman"/>
          <w:sz w:val="24"/>
          <w:szCs w:val="24"/>
        </w:rPr>
        <w:t>. Gupta</w:t>
      </w:r>
      <w:r w:rsidR="00FA1B75" w:rsidRPr="0091767A">
        <w:rPr>
          <w:rFonts w:ascii="Times New Roman" w:hAnsi="Times New Roman" w:cs="Times New Roman"/>
          <w:sz w:val="24"/>
          <w:szCs w:val="24"/>
        </w:rPr>
        <w:t xml:space="preserve">, </w:t>
      </w:r>
      <w:proofErr w:type="spellStart"/>
      <w:r w:rsidR="00FA1B75" w:rsidRPr="0091767A">
        <w:rPr>
          <w:rFonts w:ascii="Times New Roman" w:hAnsi="Times New Roman" w:cs="Times New Roman"/>
          <w:sz w:val="24"/>
          <w:szCs w:val="24"/>
        </w:rPr>
        <w:t>Rashmi</w:t>
      </w:r>
      <w:proofErr w:type="spellEnd"/>
      <w:r w:rsidR="00FA1B75" w:rsidRPr="0091767A">
        <w:rPr>
          <w:rFonts w:ascii="Times New Roman" w:hAnsi="Times New Roman" w:cs="Times New Roman"/>
          <w:sz w:val="24"/>
          <w:szCs w:val="24"/>
        </w:rPr>
        <w:t xml:space="preserve"> and </w:t>
      </w:r>
      <w:proofErr w:type="spellStart"/>
      <w:r w:rsidR="00FA1B75" w:rsidRPr="0091767A">
        <w:rPr>
          <w:rFonts w:ascii="Times New Roman" w:hAnsi="Times New Roman" w:cs="Times New Roman"/>
          <w:sz w:val="24"/>
          <w:szCs w:val="24"/>
        </w:rPr>
        <w:t>Patil</w:t>
      </w:r>
      <w:proofErr w:type="spellEnd"/>
      <w:r w:rsidR="00FA1B75" w:rsidRPr="0091767A">
        <w:rPr>
          <w:rFonts w:ascii="Times New Roman" w:hAnsi="Times New Roman" w:cs="Times New Roman"/>
          <w:color w:val="000000"/>
          <w:sz w:val="24"/>
          <w:szCs w:val="24"/>
        </w:rPr>
        <w:t xml:space="preserve"> (2005</w:t>
      </w:r>
      <w:r w:rsidR="00523411" w:rsidRPr="0091767A">
        <w:rPr>
          <w:rFonts w:ascii="Times New Roman" w:hAnsi="Times New Roman" w:cs="Times New Roman"/>
          <w:color w:val="000000"/>
          <w:sz w:val="24"/>
          <w:szCs w:val="24"/>
        </w:rPr>
        <w:t>),</w:t>
      </w:r>
      <w:r w:rsidR="00FA1B75" w:rsidRPr="0091767A">
        <w:rPr>
          <w:rFonts w:ascii="Times New Roman" w:hAnsi="Times New Roman" w:cs="Times New Roman"/>
          <w:sz w:val="24"/>
          <w:szCs w:val="24"/>
        </w:rPr>
        <w:t xml:space="preserve"> Environmental management plan for port and harbour </w:t>
      </w:r>
      <w:r w:rsidR="00C32DCA" w:rsidRPr="0091767A">
        <w:rPr>
          <w:rFonts w:ascii="Times New Roman" w:hAnsi="Times New Roman" w:cs="Times New Roman"/>
          <w:sz w:val="24"/>
          <w:szCs w:val="24"/>
        </w:rPr>
        <w:t>projects</w:t>
      </w:r>
      <w:r w:rsidR="00C32DCA" w:rsidRPr="0091767A">
        <w:rPr>
          <w:rFonts w:ascii="Times New Roman" w:hAnsi="Times New Roman" w:cs="Times New Roman"/>
          <w:color w:val="000000"/>
          <w:sz w:val="24"/>
          <w:szCs w:val="24"/>
        </w:rPr>
        <w:t>,</w:t>
      </w:r>
      <w:r w:rsidR="00523411" w:rsidRPr="0091767A">
        <w:rPr>
          <w:rFonts w:ascii="Times New Roman" w:hAnsi="Times New Roman" w:cs="Times New Roman"/>
          <w:color w:val="000000"/>
          <w:sz w:val="24"/>
          <w:szCs w:val="24"/>
        </w:rPr>
        <w:t xml:space="preserve"> </w:t>
      </w:r>
      <w:r w:rsidR="00C32DCA" w:rsidRPr="0091767A">
        <w:rPr>
          <w:rFonts w:ascii="Times New Roman" w:hAnsi="Times New Roman" w:cs="Times New Roman"/>
          <w:sz w:val="24"/>
          <w:szCs w:val="24"/>
        </w:rPr>
        <w:t xml:space="preserve">Indian Institute of Technology, Bombay, </w:t>
      </w:r>
      <w:proofErr w:type="gramStart"/>
      <w:r w:rsidR="00C32DCA" w:rsidRPr="0091767A">
        <w:rPr>
          <w:rFonts w:ascii="Times New Roman" w:hAnsi="Times New Roman" w:cs="Times New Roman"/>
          <w:sz w:val="24"/>
          <w:szCs w:val="24"/>
        </w:rPr>
        <w:t>India.,</w:t>
      </w:r>
      <w:proofErr w:type="gramEnd"/>
      <w:r w:rsidR="00C32DCA" w:rsidRPr="0091767A">
        <w:rPr>
          <w:rFonts w:ascii="Times New Roman" w:hAnsi="Times New Roman" w:cs="Times New Roman"/>
          <w:color w:val="000000"/>
          <w:sz w:val="24"/>
          <w:szCs w:val="24"/>
        </w:rPr>
        <w:t xml:space="preserve"> pp</w:t>
      </w:r>
      <w:r w:rsidR="00523411" w:rsidRPr="0091767A">
        <w:rPr>
          <w:rFonts w:ascii="Times New Roman" w:hAnsi="Times New Roman" w:cs="Times New Roman"/>
          <w:color w:val="000000"/>
          <w:sz w:val="24"/>
          <w:szCs w:val="24"/>
        </w:rPr>
        <w:t>.</w:t>
      </w:r>
      <w:r w:rsidR="00C32DCA" w:rsidRPr="0091767A">
        <w:rPr>
          <w:rFonts w:ascii="Times New Roman" w:hAnsi="Times New Roman" w:cs="Times New Roman"/>
          <w:sz w:val="24"/>
          <w:szCs w:val="24"/>
        </w:rPr>
        <w:t xml:space="preserve"> 133–141.</w:t>
      </w:r>
    </w:p>
    <w:p w:rsidR="006A528B" w:rsidRPr="0091767A" w:rsidRDefault="006A528B" w:rsidP="00255868">
      <w:pPr>
        <w:spacing w:line="240" w:lineRule="atLeast"/>
        <w:contextualSpacing/>
        <w:jc w:val="both"/>
        <w:rPr>
          <w:rFonts w:ascii="Times New Roman" w:hAnsi="Times New Roman" w:cs="Times New Roman"/>
          <w:sz w:val="24"/>
          <w:szCs w:val="24"/>
        </w:rPr>
      </w:pPr>
      <w:r w:rsidRPr="0091767A">
        <w:rPr>
          <w:rFonts w:ascii="Times New Roman" w:hAnsi="Times New Roman" w:cs="Times New Roman"/>
          <w:sz w:val="24"/>
          <w:szCs w:val="24"/>
        </w:rPr>
        <w:t xml:space="preserve">7.Kudale D (2010), Impacts on Port Developments on Coastline and need for the Protection, Central Water and Power Research Station, </w:t>
      </w:r>
      <w:proofErr w:type="spellStart"/>
      <w:r w:rsidRPr="0091767A">
        <w:rPr>
          <w:rFonts w:ascii="Times New Roman" w:hAnsi="Times New Roman" w:cs="Times New Roman"/>
          <w:sz w:val="24"/>
          <w:szCs w:val="24"/>
        </w:rPr>
        <w:t>Pune</w:t>
      </w:r>
      <w:proofErr w:type="spellEnd"/>
      <w:r w:rsidRPr="0091767A">
        <w:rPr>
          <w:rFonts w:ascii="Times New Roman" w:hAnsi="Times New Roman" w:cs="Times New Roman"/>
          <w:sz w:val="24"/>
          <w:szCs w:val="24"/>
        </w:rPr>
        <w:t>, India.,Vol.39(4).,pp.597-604.</w:t>
      </w:r>
    </w:p>
    <w:p w:rsidR="006A528B" w:rsidRPr="0091767A" w:rsidRDefault="006A528B" w:rsidP="00255868">
      <w:pPr>
        <w:spacing w:line="240" w:lineRule="atLeast"/>
        <w:contextualSpacing/>
        <w:jc w:val="both"/>
        <w:rPr>
          <w:rFonts w:ascii="Times New Roman" w:hAnsi="Times New Roman" w:cs="Times New Roman"/>
          <w:sz w:val="24"/>
          <w:szCs w:val="24"/>
        </w:rPr>
      </w:pPr>
      <w:r w:rsidRPr="0091767A">
        <w:rPr>
          <w:rFonts w:ascii="Times New Roman" w:hAnsi="Times New Roman" w:cs="Times New Roman"/>
          <w:sz w:val="24"/>
          <w:szCs w:val="24"/>
        </w:rPr>
        <w:t xml:space="preserve">8. </w:t>
      </w:r>
      <w:proofErr w:type="spellStart"/>
      <w:r w:rsidRPr="0091767A">
        <w:rPr>
          <w:rFonts w:ascii="Times New Roman" w:hAnsi="Times New Roman" w:cs="Times New Roman"/>
          <w:sz w:val="24"/>
          <w:szCs w:val="24"/>
        </w:rPr>
        <w:t>Royapuram</w:t>
      </w:r>
      <w:proofErr w:type="spellEnd"/>
      <w:r w:rsidRPr="0091767A">
        <w:rPr>
          <w:rFonts w:ascii="Times New Roman" w:hAnsi="Times New Roman" w:cs="Times New Roman"/>
          <w:sz w:val="24"/>
          <w:szCs w:val="24"/>
        </w:rPr>
        <w:t xml:space="preserve"> Fishing Harbour (2013), Basic Infrastructure accessed date: 23/12/2013,</w:t>
      </w:r>
    </w:p>
    <w:p w:rsidR="006A528B" w:rsidRPr="0091767A" w:rsidRDefault="006A528B" w:rsidP="00255868">
      <w:pPr>
        <w:pStyle w:val="Default"/>
        <w:spacing w:line="240" w:lineRule="atLeast"/>
        <w:contextualSpacing/>
        <w:jc w:val="both"/>
        <w:rPr>
          <w:bCs/>
        </w:rPr>
      </w:pPr>
      <w:r w:rsidRPr="0091767A">
        <w:t xml:space="preserve">URL: </w:t>
      </w:r>
      <w:hyperlink r:id="rId26" w:history="1">
        <w:r w:rsidRPr="0091767A">
          <w:rPr>
            <w:rStyle w:val="Hyperlink"/>
          </w:rPr>
          <w:t>http://en.wikipedia.org/wiki/Royapuram_fishing_harbour</w:t>
        </w:r>
      </w:hyperlink>
    </w:p>
    <w:p w:rsidR="00277833" w:rsidRPr="008D708F" w:rsidRDefault="006A528B" w:rsidP="00864E02">
      <w:pPr>
        <w:pStyle w:val="Default"/>
        <w:spacing w:line="240" w:lineRule="atLeast"/>
        <w:contextualSpacing/>
        <w:jc w:val="both"/>
      </w:pPr>
      <w:r w:rsidRPr="0091767A">
        <w:rPr>
          <w:bCs/>
        </w:rPr>
        <w:t>9</w:t>
      </w:r>
      <w:r w:rsidR="00650494" w:rsidRPr="0091767A">
        <w:rPr>
          <w:bCs/>
        </w:rPr>
        <w:t>. Varghese1</w:t>
      </w:r>
      <w:r w:rsidR="007E5697" w:rsidRPr="0091767A">
        <w:rPr>
          <w:bCs/>
        </w:rPr>
        <w:t xml:space="preserve">et </w:t>
      </w:r>
      <w:r w:rsidR="00650494" w:rsidRPr="0091767A">
        <w:rPr>
          <w:bCs/>
        </w:rPr>
        <w:t xml:space="preserve">al. </w:t>
      </w:r>
      <w:r w:rsidR="00523411" w:rsidRPr="0091767A">
        <w:t>(2013)</w:t>
      </w:r>
      <w:r w:rsidR="00354B5F" w:rsidRPr="0091767A">
        <w:t>, Biological</w:t>
      </w:r>
      <w:r w:rsidR="00650494" w:rsidRPr="0091767A">
        <w:rPr>
          <w:bCs/>
        </w:rPr>
        <w:t xml:space="preserve"> Aspects of Swordfish, </w:t>
      </w:r>
      <w:proofErr w:type="spellStart"/>
      <w:r w:rsidR="00650494" w:rsidRPr="0091767A">
        <w:rPr>
          <w:bCs/>
          <w:i/>
          <w:iCs/>
        </w:rPr>
        <w:t>Xiphias</w:t>
      </w:r>
      <w:proofErr w:type="spellEnd"/>
      <w:r w:rsidR="00650494" w:rsidRPr="0091767A">
        <w:rPr>
          <w:bCs/>
          <w:i/>
          <w:iCs/>
        </w:rPr>
        <w:t xml:space="preserve"> </w:t>
      </w:r>
      <w:proofErr w:type="spellStart"/>
      <w:r w:rsidR="00650494" w:rsidRPr="0091767A">
        <w:rPr>
          <w:bCs/>
          <w:i/>
          <w:iCs/>
        </w:rPr>
        <w:t>gladius</w:t>
      </w:r>
      <w:proofErr w:type="spellEnd"/>
      <w:r w:rsidR="00650494" w:rsidRPr="0091767A">
        <w:rPr>
          <w:bCs/>
          <w:i/>
          <w:iCs/>
        </w:rPr>
        <w:t xml:space="preserve"> </w:t>
      </w:r>
      <w:r w:rsidR="00650494" w:rsidRPr="0091767A">
        <w:rPr>
          <w:bCs/>
        </w:rPr>
        <w:t xml:space="preserve">Linnaeus, 1758, </w:t>
      </w:r>
      <w:r w:rsidR="002977CD" w:rsidRPr="0091767A">
        <w:rPr>
          <w:bCs/>
        </w:rPr>
        <w:t>caught</w:t>
      </w:r>
      <w:r w:rsidR="00650494" w:rsidRPr="0091767A">
        <w:rPr>
          <w:bCs/>
        </w:rPr>
        <w:t xml:space="preserve"> </w:t>
      </w:r>
      <w:r w:rsidR="007E5697" w:rsidRPr="0091767A">
        <w:rPr>
          <w:bCs/>
        </w:rPr>
        <w:t>during</w:t>
      </w:r>
      <w:r w:rsidR="00650494" w:rsidRPr="0091767A">
        <w:rPr>
          <w:bCs/>
        </w:rPr>
        <w:t xml:space="preserve"> Tuna Long line Survey in the Indian Seas</w:t>
      </w:r>
      <w:r w:rsidR="0013613B" w:rsidRPr="0091767A">
        <w:t xml:space="preserve"> </w:t>
      </w:r>
      <w:r w:rsidR="00650494" w:rsidRPr="0091767A">
        <w:t xml:space="preserve">Chennai Base of Fishery Survey of India, </w:t>
      </w:r>
      <w:proofErr w:type="spellStart"/>
      <w:r w:rsidR="00650494" w:rsidRPr="0091767A">
        <w:t>Royapuram</w:t>
      </w:r>
      <w:proofErr w:type="spellEnd"/>
      <w:r w:rsidR="00650494" w:rsidRPr="0091767A">
        <w:t xml:space="preserve">, </w:t>
      </w:r>
      <w:proofErr w:type="gramStart"/>
      <w:r w:rsidR="00650494" w:rsidRPr="0091767A">
        <w:t>Chennai</w:t>
      </w:r>
      <w:proofErr w:type="gramEnd"/>
      <w:r w:rsidR="00E04E98" w:rsidRPr="0091767A">
        <w:t>.</w:t>
      </w:r>
      <w:r w:rsidR="00650494" w:rsidRPr="0091767A">
        <w:t>, India</w:t>
      </w:r>
      <w:r w:rsidR="00650494" w:rsidRPr="0091767A">
        <w:rPr>
          <w:i/>
          <w:iCs/>
        </w:rPr>
        <w:t xml:space="preserve">. </w:t>
      </w:r>
      <w:r w:rsidR="00650494" w:rsidRPr="0091767A">
        <w:t xml:space="preserve"> </w:t>
      </w:r>
    </w:p>
    <w:sectPr w:rsidR="00277833" w:rsidRPr="008D708F" w:rsidSect="00C355C9">
      <w:footerReference w:type="default" r:id="rId27"/>
      <w:pgSz w:w="11907" w:h="16839" w:code="9"/>
      <w:pgMar w:top="2074" w:right="1440" w:bottom="1440"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007" w:rsidRDefault="00144007" w:rsidP="00C355C9">
      <w:pPr>
        <w:spacing w:after="0" w:line="240" w:lineRule="auto"/>
      </w:pPr>
      <w:r>
        <w:separator/>
      </w:r>
    </w:p>
  </w:endnote>
  <w:endnote w:type="continuationSeparator" w:id="0">
    <w:p w:rsidR="00144007" w:rsidRDefault="00144007" w:rsidP="00C355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66084"/>
      <w:docPartObj>
        <w:docPartGallery w:val="Page Numbers (Bottom of Page)"/>
        <w:docPartUnique/>
      </w:docPartObj>
    </w:sdtPr>
    <w:sdtContent>
      <w:p w:rsidR="00DB2F6C" w:rsidRDefault="00835937">
        <w:pPr>
          <w:pStyle w:val="Footer"/>
          <w:jc w:val="center"/>
        </w:pPr>
        <w:fldSimple w:instr=" PAGE   \* MERGEFORMAT ">
          <w:r w:rsidR="00A206C6">
            <w:rPr>
              <w:noProof/>
            </w:rPr>
            <w:t>1</w:t>
          </w:r>
        </w:fldSimple>
      </w:p>
    </w:sdtContent>
  </w:sdt>
  <w:p w:rsidR="00DB2F6C" w:rsidRDefault="00DB2F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007" w:rsidRDefault="00144007" w:rsidP="00C355C9">
      <w:pPr>
        <w:spacing w:after="0" w:line="240" w:lineRule="auto"/>
      </w:pPr>
      <w:r>
        <w:separator/>
      </w:r>
    </w:p>
  </w:footnote>
  <w:footnote w:type="continuationSeparator" w:id="0">
    <w:p w:rsidR="00144007" w:rsidRDefault="00144007" w:rsidP="00C355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27095"/>
    <w:multiLevelType w:val="hybridMultilevel"/>
    <w:tmpl w:val="93F48FB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FD17F1C"/>
    <w:multiLevelType w:val="hybridMultilevel"/>
    <w:tmpl w:val="650CD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0A3A8F"/>
    <w:multiLevelType w:val="hybridMultilevel"/>
    <w:tmpl w:val="BE7AB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F70F5B"/>
    <w:multiLevelType w:val="hybridMultilevel"/>
    <w:tmpl w:val="66D09C60"/>
    <w:lvl w:ilvl="0" w:tplc="D8A0115C">
      <w:start w:val="3"/>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F972A6D"/>
    <w:multiLevelType w:val="hybridMultilevel"/>
    <w:tmpl w:val="423C6ACC"/>
    <w:lvl w:ilvl="0" w:tplc="0409000F">
      <w:start w:val="1"/>
      <w:numFmt w:val="decimal"/>
      <w:lvlText w:val="%1."/>
      <w:lvlJc w:val="left"/>
      <w:pPr>
        <w:ind w:left="630" w:hanging="360"/>
      </w:pPr>
      <w:rPr>
        <w:rFont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nsid w:val="31FD045B"/>
    <w:multiLevelType w:val="hybridMultilevel"/>
    <w:tmpl w:val="3C748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A14041"/>
    <w:multiLevelType w:val="hybridMultilevel"/>
    <w:tmpl w:val="9806B3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632058"/>
    <w:multiLevelType w:val="hybridMultilevel"/>
    <w:tmpl w:val="814E2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02375D"/>
    <w:multiLevelType w:val="hybridMultilevel"/>
    <w:tmpl w:val="6F56B25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2A24B95"/>
    <w:multiLevelType w:val="hybridMultilevel"/>
    <w:tmpl w:val="7D78F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161816"/>
    <w:multiLevelType w:val="hybridMultilevel"/>
    <w:tmpl w:val="6A9680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46F53FA"/>
    <w:multiLevelType w:val="hybridMultilevel"/>
    <w:tmpl w:val="E5EABF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C544CD"/>
    <w:multiLevelType w:val="hybridMultilevel"/>
    <w:tmpl w:val="3EEEA6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9"/>
  </w:num>
  <w:num w:numId="4">
    <w:abstractNumId w:val="5"/>
  </w:num>
  <w:num w:numId="5">
    <w:abstractNumId w:val="2"/>
  </w:num>
  <w:num w:numId="6">
    <w:abstractNumId w:val="0"/>
  </w:num>
  <w:num w:numId="7">
    <w:abstractNumId w:val="3"/>
  </w:num>
  <w:num w:numId="8">
    <w:abstractNumId w:val="8"/>
  </w:num>
  <w:num w:numId="9">
    <w:abstractNumId w:val="10"/>
  </w:num>
  <w:num w:numId="10">
    <w:abstractNumId w:val="11"/>
  </w:num>
  <w:num w:numId="11">
    <w:abstractNumId w:val="6"/>
  </w:num>
  <w:num w:numId="12">
    <w:abstractNumId w:val="12"/>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D7ADB"/>
    <w:rsid w:val="00010029"/>
    <w:rsid w:val="0002089E"/>
    <w:rsid w:val="00035CD0"/>
    <w:rsid w:val="00037C14"/>
    <w:rsid w:val="00040E65"/>
    <w:rsid w:val="000467C1"/>
    <w:rsid w:val="00052724"/>
    <w:rsid w:val="0005452A"/>
    <w:rsid w:val="00054FBA"/>
    <w:rsid w:val="0005543D"/>
    <w:rsid w:val="00061BBF"/>
    <w:rsid w:val="00064AE6"/>
    <w:rsid w:val="00067E4A"/>
    <w:rsid w:val="0007284F"/>
    <w:rsid w:val="00072E47"/>
    <w:rsid w:val="00073C45"/>
    <w:rsid w:val="000749B7"/>
    <w:rsid w:val="00082E79"/>
    <w:rsid w:val="000834FC"/>
    <w:rsid w:val="000861BC"/>
    <w:rsid w:val="0008713A"/>
    <w:rsid w:val="00087EE2"/>
    <w:rsid w:val="00090075"/>
    <w:rsid w:val="000A4A10"/>
    <w:rsid w:val="000B66ED"/>
    <w:rsid w:val="000B6D7A"/>
    <w:rsid w:val="000C24B0"/>
    <w:rsid w:val="000C27CA"/>
    <w:rsid w:val="000C34AC"/>
    <w:rsid w:val="000C3920"/>
    <w:rsid w:val="000C3F15"/>
    <w:rsid w:val="000D0E17"/>
    <w:rsid w:val="000D3A08"/>
    <w:rsid w:val="000D7B67"/>
    <w:rsid w:val="000D7BEF"/>
    <w:rsid w:val="000E4862"/>
    <w:rsid w:val="000E7991"/>
    <w:rsid w:val="000F0D1B"/>
    <w:rsid w:val="000F14A1"/>
    <w:rsid w:val="000F37EC"/>
    <w:rsid w:val="000F4F2B"/>
    <w:rsid w:val="000F525C"/>
    <w:rsid w:val="001005B3"/>
    <w:rsid w:val="001034B0"/>
    <w:rsid w:val="00105FF5"/>
    <w:rsid w:val="00106D88"/>
    <w:rsid w:val="00107648"/>
    <w:rsid w:val="0011315C"/>
    <w:rsid w:val="00121883"/>
    <w:rsid w:val="00127870"/>
    <w:rsid w:val="001331C0"/>
    <w:rsid w:val="00133685"/>
    <w:rsid w:val="001339AC"/>
    <w:rsid w:val="00134C13"/>
    <w:rsid w:val="0013613B"/>
    <w:rsid w:val="00136FDB"/>
    <w:rsid w:val="001407CD"/>
    <w:rsid w:val="00144007"/>
    <w:rsid w:val="0014617A"/>
    <w:rsid w:val="00146ADF"/>
    <w:rsid w:val="001553AA"/>
    <w:rsid w:val="00155ADE"/>
    <w:rsid w:val="00156914"/>
    <w:rsid w:val="00160CD2"/>
    <w:rsid w:val="001621E7"/>
    <w:rsid w:val="00173024"/>
    <w:rsid w:val="001867FB"/>
    <w:rsid w:val="00186878"/>
    <w:rsid w:val="00186EE0"/>
    <w:rsid w:val="00191127"/>
    <w:rsid w:val="001A5419"/>
    <w:rsid w:val="001C37A0"/>
    <w:rsid w:val="001C4829"/>
    <w:rsid w:val="001C77F1"/>
    <w:rsid w:val="001D2FB0"/>
    <w:rsid w:val="001D5F0E"/>
    <w:rsid w:val="001E6267"/>
    <w:rsid w:val="001E6475"/>
    <w:rsid w:val="001F6141"/>
    <w:rsid w:val="00203FDB"/>
    <w:rsid w:val="00215B15"/>
    <w:rsid w:val="002168D4"/>
    <w:rsid w:val="00234083"/>
    <w:rsid w:val="00236351"/>
    <w:rsid w:val="00243701"/>
    <w:rsid w:val="00255868"/>
    <w:rsid w:val="0025768A"/>
    <w:rsid w:val="00266FF1"/>
    <w:rsid w:val="002729C7"/>
    <w:rsid w:val="00277833"/>
    <w:rsid w:val="00283F84"/>
    <w:rsid w:val="00287DE5"/>
    <w:rsid w:val="00296556"/>
    <w:rsid w:val="002977CD"/>
    <w:rsid w:val="002A5B14"/>
    <w:rsid w:val="002B1E7E"/>
    <w:rsid w:val="002B58AF"/>
    <w:rsid w:val="002B731F"/>
    <w:rsid w:val="002C39AB"/>
    <w:rsid w:val="002D4168"/>
    <w:rsid w:val="002D4A8B"/>
    <w:rsid w:val="002D7ADB"/>
    <w:rsid w:val="002E162B"/>
    <w:rsid w:val="002F1364"/>
    <w:rsid w:val="002F2300"/>
    <w:rsid w:val="00302F94"/>
    <w:rsid w:val="00307FF3"/>
    <w:rsid w:val="0031623B"/>
    <w:rsid w:val="00317592"/>
    <w:rsid w:val="003177C3"/>
    <w:rsid w:val="003204D9"/>
    <w:rsid w:val="00321BA1"/>
    <w:rsid w:val="00322A07"/>
    <w:rsid w:val="00331478"/>
    <w:rsid w:val="003340F6"/>
    <w:rsid w:val="00336A64"/>
    <w:rsid w:val="003402D4"/>
    <w:rsid w:val="003411AB"/>
    <w:rsid w:val="00354B5F"/>
    <w:rsid w:val="00355A91"/>
    <w:rsid w:val="003615C2"/>
    <w:rsid w:val="003640FC"/>
    <w:rsid w:val="003676B7"/>
    <w:rsid w:val="00375570"/>
    <w:rsid w:val="00381605"/>
    <w:rsid w:val="00383C62"/>
    <w:rsid w:val="00390A93"/>
    <w:rsid w:val="00392A7F"/>
    <w:rsid w:val="00394B2A"/>
    <w:rsid w:val="003970D8"/>
    <w:rsid w:val="00397891"/>
    <w:rsid w:val="003A1DE4"/>
    <w:rsid w:val="003A76D7"/>
    <w:rsid w:val="003B564A"/>
    <w:rsid w:val="003C0266"/>
    <w:rsid w:val="003C3629"/>
    <w:rsid w:val="003C3DA3"/>
    <w:rsid w:val="003C7A49"/>
    <w:rsid w:val="003D7393"/>
    <w:rsid w:val="003E0863"/>
    <w:rsid w:val="003E112C"/>
    <w:rsid w:val="003E1719"/>
    <w:rsid w:val="003F0504"/>
    <w:rsid w:val="003F064F"/>
    <w:rsid w:val="003F53AA"/>
    <w:rsid w:val="00405028"/>
    <w:rsid w:val="004210E0"/>
    <w:rsid w:val="004218D3"/>
    <w:rsid w:val="00432E55"/>
    <w:rsid w:val="004339D9"/>
    <w:rsid w:val="00437E07"/>
    <w:rsid w:val="0045020A"/>
    <w:rsid w:val="004551E4"/>
    <w:rsid w:val="00466C3A"/>
    <w:rsid w:val="00480B76"/>
    <w:rsid w:val="00485114"/>
    <w:rsid w:val="00487E7D"/>
    <w:rsid w:val="00491DA5"/>
    <w:rsid w:val="00494B23"/>
    <w:rsid w:val="004979E5"/>
    <w:rsid w:val="004A0A0D"/>
    <w:rsid w:val="004A7E02"/>
    <w:rsid w:val="004D06A0"/>
    <w:rsid w:val="004D4A66"/>
    <w:rsid w:val="004D52D5"/>
    <w:rsid w:val="004D637A"/>
    <w:rsid w:val="004E3AB8"/>
    <w:rsid w:val="00500099"/>
    <w:rsid w:val="00511ED7"/>
    <w:rsid w:val="00513563"/>
    <w:rsid w:val="0052040B"/>
    <w:rsid w:val="00523411"/>
    <w:rsid w:val="0053240B"/>
    <w:rsid w:val="0054212F"/>
    <w:rsid w:val="0055544B"/>
    <w:rsid w:val="00556BB7"/>
    <w:rsid w:val="00561834"/>
    <w:rsid w:val="00564D1C"/>
    <w:rsid w:val="00565F8B"/>
    <w:rsid w:val="0056759F"/>
    <w:rsid w:val="005676E8"/>
    <w:rsid w:val="00570E1B"/>
    <w:rsid w:val="005800C9"/>
    <w:rsid w:val="005A0EA0"/>
    <w:rsid w:val="005A22F4"/>
    <w:rsid w:val="005A4B1B"/>
    <w:rsid w:val="005A7A75"/>
    <w:rsid w:val="005B1746"/>
    <w:rsid w:val="005D2862"/>
    <w:rsid w:val="005E470C"/>
    <w:rsid w:val="005F00A5"/>
    <w:rsid w:val="005F707D"/>
    <w:rsid w:val="00607556"/>
    <w:rsid w:val="00632A2E"/>
    <w:rsid w:val="006342F8"/>
    <w:rsid w:val="00635365"/>
    <w:rsid w:val="00645279"/>
    <w:rsid w:val="00650494"/>
    <w:rsid w:val="00650E35"/>
    <w:rsid w:val="00651223"/>
    <w:rsid w:val="00652BA7"/>
    <w:rsid w:val="00653EDC"/>
    <w:rsid w:val="0066686A"/>
    <w:rsid w:val="00670170"/>
    <w:rsid w:val="006701B6"/>
    <w:rsid w:val="006707F9"/>
    <w:rsid w:val="00672ACE"/>
    <w:rsid w:val="006732D7"/>
    <w:rsid w:val="00674E6F"/>
    <w:rsid w:val="00675160"/>
    <w:rsid w:val="0067626F"/>
    <w:rsid w:val="00690606"/>
    <w:rsid w:val="00690835"/>
    <w:rsid w:val="0069371B"/>
    <w:rsid w:val="006A1C52"/>
    <w:rsid w:val="006A528B"/>
    <w:rsid w:val="006B020F"/>
    <w:rsid w:val="006C7442"/>
    <w:rsid w:val="006D0DD6"/>
    <w:rsid w:val="006E2A49"/>
    <w:rsid w:val="006E2D36"/>
    <w:rsid w:val="006E491F"/>
    <w:rsid w:val="006E6D62"/>
    <w:rsid w:val="006F0382"/>
    <w:rsid w:val="00702A35"/>
    <w:rsid w:val="00707439"/>
    <w:rsid w:val="00722F23"/>
    <w:rsid w:val="00726D86"/>
    <w:rsid w:val="00730422"/>
    <w:rsid w:val="00730B96"/>
    <w:rsid w:val="00730F8C"/>
    <w:rsid w:val="007326D3"/>
    <w:rsid w:val="00732D51"/>
    <w:rsid w:val="00734A3D"/>
    <w:rsid w:val="007353A9"/>
    <w:rsid w:val="00751407"/>
    <w:rsid w:val="00752CD4"/>
    <w:rsid w:val="007568F1"/>
    <w:rsid w:val="00767B52"/>
    <w:rsid w:val="00773668"/>
    <w:rsid w:val="00774634"/>
    <w:rsid w:val="00783F8D"/>
    <w:rsid w:val="007B0495"/>
    <w:rsid w:val="007B61D5"/>
    <w:rsid w:val="007C24B3"/>
    <w:rsid w:val="007C6CFA"/>
    <w:rsid w:val="007D1BAF"/>
    <w:rsid w:val="007D1D13"/>
    <w:rsid w:val="007D1FAA"/>
    <w:rsid w:val="007D264A"/>
    <w:rsid w:val="007D7699"/>
    <w:rsid w:val="007E5697"/>
    <w:rsid w:val="007F6ADA"/>
    <w:rsid w:val="0080057E"/>
    <w:rsid w:val="00804439"/>
    <w:rsid w:val="00807ABC"/>
    <w:rsid w:val="00816985"/>
    <w:rsid w:val="00820758"/>
    <w:rsid w:val="00820F4B"/>
    <w:rsid w:val="00825AB8"/>
    <w:rsid w:val="008313D4"/>
    <w:rsid w:val="00835937"/>
    <w:rsid w:val="00846F33"/>
    <w:rsid w:val="00847CBC"/>
    <w:rsid w:val="00864E02"/>
    <w:rsid w:val="00873DE1"/>
    <w:rsid w:val="00875FB4"/>
    <w:rsid w:val="00877336"/>
    <w:rsid w:val="008A0EC8"/>
    <w:rsid w:val="008B1F73"/>
    <w:rsid w:val="008B79FD"/>
    <w:rsid w:val="008C2424"/>
    <w:rsid w:val="008C62B4"/>
    <w:rsid w:val="008D6FD3"/>
    <w:rsid w:val="008D708F"/>
    <w:rsid w:val="008E4A6D"/>
    <w:rsid w:val="008E6749"/>
    <w:rsid w:val="008F03F8"/>
    <w:rsid w:val="00900A6A"/>
    <w:rsid w:val="00901355"/>
    <w:rsid w:val="00901982"/>
    <w:rsid w:val="00901AC8"/>
    <w:rsid w:val="00901EF9"/>
    <w:rsid w:val="00905600"/>
    <w:rsid w:val="00906152"/>
    <w:rsid w:val="009075C5"/>
    <w:rsid w:val="0091366F"/>
    <w:rsid w:val="0091767A"/>
    <w:rsid w:val="00923A73"/>
    <w:rsid w:val="00931EEF"/>
    <w:rsid w:val="00935114"/>
    <w:rsid w:val="009361B7"/>
    <w:rsid w:val="009516DA"/>
    <w:rsid w:val="00961F88"/>
    <w:rsid w:val="00970B36"/>
    <w:rsid w:val="00984887"/>
    <w:rsid w:val="0099114C"/>
    <w:rsid w:val="00991F65"/>
    <w:rsid w:val="009973DC"/>
    <w:rsid w:val="00997D1B"/>
    <w:rsid w:val="009A57BB"/>
    <w:rsid w:val="009C06CE"/>
    <w:rsid w:val="009C3E3B"/>
    <w:rsid w:val="009D05D0"/>
    <w:rsid w:val="009D1E53"/>
    <w:rsid w:val="00A04C9C"/>
    <w:rsid w:val="00A1045B"/>
    <w:rsid w:val="00A10CC1"/>
    <w:rsid w:val="00A206C6"/>
    <w:rsid w:val="00A31E91"/>
    <w:rsid w:val="00A4457A"/>
    <w:rsid w:val="00A45917"/>
    <w:rsid w:val="00A63774"/>
    <w:rsid w:val="00A64195"/>
    <w:rsid w:val="00A6711C"/>
    <w:rsid w:val="00A76031"/>
    <w:rsid w:val="00A856F5"/>
    <w:rsid w:val="00A85B3E"/>
    <w:rsid w:val="00A90418"/>
    <w:rsid w:val="00A950F8"/>
    <w:rsid w:val="00AA1080"/>
    <w:rsid w:val="00AA237A"/>
    <w:rsid w:val="00AA513C"/>
    <w:rsid w:val="00AB67E7"/>
    <w:rsid w:val="00AB7F02"/>
    <w:rsid w:val="00AC0CA8"/>
    <w:rsid w:val="00AC0CAF"/>
    <w:rsid w:val="00AC1C4F"/>
    <w:rsid w:val="00AD3D12"/>
    <w:rsid w:val="00AD6324"/>
    <w:rsid w:val="00AE1D70"/>
    <w:rsid w:val="00AE3128"/>
    <w:rsid w:val="00AE4B89"/>
    <w:rsid w:val="00AE6999"/>
    <w:rsid w:val="00AE740E"/>
    <w:rsid w:val="00AF2373"/>
    <w:rsid w:val="00AF4F17"/>
    <w:rsid w:val="00AF7610"/>
    <w:rsid w:val="00B26B40"/>
    <w:rsid w:val="00B26BF8"/>
    <w:rsid w:val="00B31FB7"/>
    <w:rsid w:val="00B32F44"/>
    <w:rsid w:val="00B374E7"/>
    <w:rsid w:val="00B439F0"/>
    <w:rsid w:val="00B4535D"/>
    <w:rsid w:val="00B51560"/>
    <w:rsid w:val="00B5659E"/>
    <w:rsid w:val="00B5766B"/>
    <w:rsid w:val="00B82A7E"/>
    <w:rsid w:val="00B85352"/>
    <w:rsid w:val="00BA0DB2"/>
    <w:rsid w:val="00BB1B5C"/>
    <w:rsid w:val="00BC2EAE"/>
    <w:rsid w:val="00BC3902"/>
    <w:rsid w:val="00BC4772"/>
    <w:rsid w:val="00BF553B"/>
    <w:rsid w:val="00BF71A2"/>
    <w:rsid w:val="00C028AF"/>
    <w:rsid w:val="00C0372B"/>
    <w:rsid w:val="00C07430"/>
    <w:rsid w:val="00C1424F"/>
    <w:rsid w:val="00C21439"/>
    <w:rsid w:val="00C316BF"/>
    <w:rsid w:val="00C32DCA"/>
    <w:rsid w:val="00C347F2"/>
    <w:rsid w:val="00C355C9"/>
    <w:rsid w:val="00C365F6"/>
    <w:rsid w:val="00C4066B"/>
    <w:rsid w:val="00C4213C"/>
    <w:rsid w:val="00C5009A"/>
    <w:rsid w:val="00C51B4B"/>
    <w:rsid w:val="00C5334E"/>
    <w:rsid w:val="00C5410A"/>
    <w:rsid w:val="00C55082"/>
    <w:rsid w:val="00C574A8"/>
    <w:rsid w:val="00C57C3E"/>
    <w:rsid w:val="00C65BBD"/>
    <w:rsid w:val="00C80AEE"/>
    <w:rsid w:val="00C81B3E"/>
    <w:rsid w:val="00C92DBC"/>
    <w:rsid w:val="00CA082B"/>
    <w:rsid w:val="00CA6E6C"/>
    <w:rsid w:val="00CA760B"/>
    <w:rsid w:val="00CB1F17"/>
    <w:rsid w:val="00CB3B03"/>
    <w:rsid w:val="00CC1166"/>
    <w:rsid w:val="00CC2FD8"/>
    <w:rsid w:val="00CD457F"/>
    <w:rsid w:val="00CD6E1A"/>
    <w:rsid w:val="00CF6A6B"/>
    <w:rsid w:val="00D0131D"/>
    <w:rsid w:val="00D05E21"/>
    <w:rsid w:val="00D12AB4"/>
    <w:rsid w:val="00D13C0D"/>
    <w:rsid w:val="00D14D96"/>
    <w:rsid w:val="00D174FA"/>
    <w:rsid w:val="00D25C43"/>
    <w:rsid w:val="00D36725"/>
    <w:rsid w:val="00D40623"/>
    <w:rsid w:val="00D413CC"/>
    <w:rsid w:val="00D73CDC"/>
    <w:rsid w:val="00D9273A"/>
    <w:rsid w:val="00DA66D3"/>
    <w:rsid w:val="00DB212E"/>
    <w:rsid w:val="00DB2F6C"/>
    <w:rsid w:val="00DC1E14"/>
    <w:rsid w:val="00DC2B2C"/>
    <w:rsid w:val="00DC38F3"/>
    <w:rsid w:val="00DC5195"/>
    <w:rsid w:val="00DD4128"/>
    <w:rsid w:val="00DD5656"/>
    <w:rsid w:val="00DD588C"/>
    <w:rsid w:val="00DD7428"/>
    <w:rsid w:val="00DD77F6"/>
    <w:rsid w:val="00DD7C5E"/>
    <w:rsid w:val="00DE252E"/>
    <w:rsid w:val="00DF0891"/>
    <w:rsid w:val="00DF17E5"/>
    <w:rsid w:val="00E04E98"/>
    <w:rsid w:val="00E170CE"/>
    <w:rsid w:val="00E258CB"/>
    <w:rsid w:val="00E34ECC"/>
    <w:rsid w:val="00E4208E"/>
    <w:rsid w:val="00E56397"/>
    <w:rsid w:val="00E627F7"/>
    <w:rsid w:val="00E6341C"/>
    <w:rsid w:val="00E63434"/>
    <w:rsid w:val="00E64272"/>
    <w:rsid w:val="00E66688"/>
    <w:rsid w:val="00E66D10"/>
    <w:rsid w:val="00E70B8E"/>
    <w:rsid w:val="00E75893"/>
    <w:rsid w:val="00E851D6"/>
    <w:rsid w:val="00E93129"/>
    <w:rsid w:val="00E964ED"/>
    <w:rsid w:val="00E969B7"/>
    <w:rsid w:val="00EA1290"/>
    <w:rsid w:val="00EA5963"/>
    <w:rsid w:val="00EA606B"/>
    <w:rsid w:val="00ED4DF8"/>
    <w:rsid w:val="00ED72D9"/>
    <w:rsid w:val="00EE0600"/>
    <w:rsid w:val="00EE2841"/>
    <w:rsid w:val="00EE7439"/>
    <w:rsid w:val="00EF014B"/>
    <w:rsid w:val="00EF6330"/>
    <w:rsid w:val="00F25156"/>
    <w:rsid w:val="00F25F44"/>
    <w:rsid w:val="00F36B07"/>
    <w:rsid w:val="00F37E8F"/>
    <w:rsid w:val="00F479CC"/>
    <w:rsid w:val="00F52AEF"/>
    <w:rsid w:val="00F53A6C"/>
    <w:rsid w:val="00F54082"/>
    <w:rsid w:val="00F54600"/>
    <w:rsid w:val="00F6014A"/>
    <w:rsid w:val="00F64F85"/>
    <w:rsid w:val="00F71CB1"/>
    <w:rsid w:val="00F77779"/>
    <w:rsid w:val="00F91066"/>
    <w:rsid w:val="00F97203"/>
    <w:rsid w:val="00FA1B75"/>
    <w:rsid w:val="00FA3AF5"/>
    <w:rsid w:val="00FA3B4A"/>
    <w:rsid w:val="00FA40E3"/>
    <w:rsid w:val="00FA48F2"/>
    <w:rsid w:val="00FB4088"/>
    <w:rsid w:val="00FB6795"/>
    <w:rsid w:val="00FB75BA"/>
    <w:rsid w:val="00FC1DDA"/>
    <w:rsid w:val="00FD1589"/>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DB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0266"/>
    <w:pPr>
      <w:ind w:left="720"/>
      <w:contextualSpacing/>
    </w:pPr>
  </w:style>
  <w:style w:type="paragraph" w:styleId="BalloonText">
    <w:name w:val="Balloon Text"/>
    <w:basedOn w:val="Normal"/>
    <w:link w:val="BalloonTextChar"/>
    <w:uiPriority w:val="99"/>
    <w:semiHidden/>
    <w:unhideWhenUsed/>
    <w:rsid w:val="003C02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266"/>
    <w:rPr>
      <w:rFonts w:ascii="Tahoma" w:hAnsi="Tahoma" w:cs="Tahoma"/>
      <w:sz w:val="16"/>
      <w:szCs w:val="16"/>
    </w:rPr>
  </w:style>
  <w:style w:type="paragraph" w:styleId="NormalWeb">
    <w:name w:val="Normal (Web)"/>
    <w:basedOn w:val="Normal"/>
    <w:uiPriority w:val="99"/>
    <w:semiHidden/>
    <w:unhideWhenUsed/>
    <w:rsid w:val="000C392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C3920"/>
    <w:rPr>
      <w:color w:val="0000FF"/>
      <w:u w:val="single"/>
    </w:rPr>
  </w:style>
  <w:style w:type="paragraph" w:customStyle="1" w:styleId="Default">
    <w:name w:val="Default"/>
    <w:rsid w:val="004E3AB8"/>
    <w:pPr>
      <w:autoSpaceDE w:val="0"/>
      <w:autoSpaceDN w:val="0"/>
      <w:adjustRightInd w:val="0"/>
      <w:spacing w:after="0" w:line="240" w:lineRule="auto"/>
    </w:pPr>
    <w:rPr>
      <w:rFonts w:ascii="Times New Roman" w:hAnsi="Times New Roman" w:cs="Times New Roman"/>
      <w:color w:val="000000"/>
      <w:sz w:val="24"/>
      <w:szCs w:val="24"/>
    </w:rPr>
  </w:style>
  <w:style w:type="character" w:styleId="HTMLCite">
    <w:name w:val="HTML Cite"/>
    <w:basedOn w:val="DefaultParagraphFont"/>
    <w:uiPriority w:val="99"/>
    <w:semiHidden/>
    <w:unhideWhenUsed/>
    <w:rsid w:val="00283F84"/>
    <w:rPr>
      <w:i/>
      <w:iCs/>
    </w:rPr>
  </w:style>
  <w:style w:type="paragraph" w:styleId="Header">
    <w:name w:val="header"/>
    <w:basedOn w:val="Normal"/>
    <w:link w:val="HeaderChar"/>
    <w:uiPriority w:val="99"/>
    <w:semiHidden/>
    <w:unhideWhenUsed/>
    <w:rsid w:val="00C355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355C9"/>
  </w:style>
  <w:style w:type="paragraph" w:styleId="Footer">
    <w:name w:val="footer"/>
    <w:basedOn w:val="Normal"/>
    <w:link w:val="FooterChar"/>
    <w:uiPriority w:val="99"/>
    <w:unhideWhenUsed/>
    <w:rsid w:val="00C355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55C9"/>
  </w:style>
</w:styles>
</file>

<file path=word/webSettings.xml><?xml version="1.0" encoding="utf-8"?>
<w:webSettings xmlns:r="http://schemas.openxmlformats.org/officeDocument/2006/relationships" xmlns:w="http://schemas.openxmlformats.org/wordprocessingml/2006/main">
  <w:divs>
    <w:div w:id="253977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uristlink.com/india/overview.html" TargetMode="External"/><Relationship Id="rId13" Type="http://schemas.openxmlformats.org/officeDocument/2006/relationships/hyperlink" Target="http://en.wikipedia.org/wiki/Prawn" TargetMode="External"/><Relationship Id="rId18" Type="http://schemas.openxmlformats.org/officeDocument/2006/relationships/hyperlink" Target="http://en.wikipedia.org/wiki/Carangidae" TargetMode="External"/><Relationship Id="rId26" Type="http://schemas.openxmlformats.org/officeDocument/2006/relationships/hyperlink" Target="http://en.wikipedia.org/wiki/Royapuram_fishing_harbour" TargetMode="External"/><Relationship Id="rId3" Type="http://schemas.openxmlformats.org/officeDocument/2006/relationships/settings" Target="settings.xml"/><Relationship Id="rId21" Type="http://schemas.openxmlformats.org/officeDocument/2006/relationships/hyperlink" Target="http://en.wikipedia.org/wiki/Kerala" TargetMode="External"/><Relationship Id="rId7" Type="http://schemas.openxmlformats.org/officeDocument/2006/relationships/hyperlink" Target="mailto:rayanbala1987@gmail.com" TargetMode="External"/><Relationship Id="rId12" Type="http://schemas.openxmlformats.org/officeDocument/2006/relationships/hyperlink" Target="http://en.wikipedia.org/wiki/Pomfret" TargetMode="External"/><Relationship Id="rId17" Type="http://schemas.openxmlformats.org/officeDocument/2006/relationships/hyperlink" Target="http://en.wikipedia.org/w/index.php?title=Silverbellies&amp;action=edit&amp;redlink=1" TargetMode="External"/><Relationship Id="rId25" Type="http://schemas.openxmlformats.org/officeDocument/2006/relationships/hyperlink" Target="http://www.nepa.gov.jm/eias/ptantonio/finalreport_ptantonio_dredging.pdf" TargetMode="External"/><Relationship Id="rId2" Type="http://schemas.openxmlformats.org/officeDocument/2006/relationships/styles" Target="styles.xml"/><Relationship Id="rId16" Type="http://schemas.openxmlformats.org/officeDocument/2006/relationships/hyperlink" Target="http://en.wikipedia.org/wiki/Crab" TargetMode="External"/><Relationship Id="rId20" Type="http://schemas.openxmlformats.org/officeDocument/2006/relationships/hyperlink" Target="http://en.wikipedia.org/wiki/Karnataka"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Seer_fish" TargetMode="External"/><Relationship Id="rId24" Type="http://schemas.openxmlformats.org/officeDocument/2006/relationships/hyperlink" Target="http://www.chennaiport.gov.in/Abt_PortProfile.html" TargetMode="External"/><Relationship Id="rId5" Type="http://schemas.openxmlformats.org/officeDocument/2006/relationships/footnotes" Target="footnotes.xml"/><Relationship Id="rId15" Type="http://schemas.openxmlformats.org/officeDocument/2006/relationships/hyperlink" Target="http://en.wikipedia.org/wiki/Sardine"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hyperlink" Target="http://www.googleearth.com" TargetMode="External"/><Relationship Id="rId19" Type="http://schemas.openxmlformats.org/officeDocument/2006/relationships/hyperlink" Target="http://en.wikipedia.org/wiki/Mackerel"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en.wikipedia.org/wiki/Shark" TargetMode="External"/><Relationship Id="rId22" Type="http://schemas.openxmlformats.org/officeDocument/2006/relationships/image" Target="media/image2.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7</Pages>
  <Words>2587</Words>
  <Characters>14750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HASEE</dc:creator>
  <cp:lastModifiedBy>Admin</cp:lastModifiedBy>
  <cp:revision>11</cp:revision>
  <dcterms:created xsi:type="dcterms:W3CDTF">2013-12-31T13:11:00Z</dcterms:created>
  <dcterms:modified xsi:type="dcterms:W3CDTF">2013-12-31T13:47:00Z</dcterms:modified>
</cp:coreProperties>
</file>